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5C050C" w14:textId="77777777" w:rsidR="009D54A9" w:rsidRPr="009D54A9" w:rsidRDefault="009D54A9" w:rsidP="009D54A9">
      <w:pPr>
        <w:shd w:val="clear" w:color="auto" w:fill="FFFFFF" w:themeFill="background1"/>
        <w:spacing w:line="276" w:lineRule="auto"/>
        <w:jc w:val="center"/>
        <w:rPr>
          <w:rFonts w:asciiTheme="minorHAnsi" w:hAnsiTheme="minorHAnsi" w:cstheme="minorHAnsi"/>
          <w:b/>
          <w:sz w:val="22"/>
          <w:szCs w:val="22"/>
        </w:rPr>
      </w:pPr>
      <w:r w:rsidRPr="009D54A9">
        <w:rPr>
          <w:rFonts w:asciiTheme="minorHAnsi" w:hAnsiTheme="minorHAnsi" w:cstheme="minorHAnsi"/>
          <w:b/>
          <w:noProof/>
          <w:sz w:val="22"/>
          <w:szCs w:val="22"/>
          <w:lang w:eastAsia="en-US"/>
        </w:rPr>
        <w:drawing>
          <wp:anchor distT="0" distB="0" distL="114300" distR="114300" simplePos="0" relativeHeight="251658240" behindDoc="1" locked="0" layoutInCell="1" allowOverlap="1" wp14:anchorId="13FEE99D" wp14:editId="3554DF10">
            <wp:simplePos x="0" y="0"/>
            <wp:positionH relativeFrom="column">
              <wp:posOffset>5334000</wp:posOffset>
            </wp:positionH>
            <wp:positionV relativeFrom="paragraph">
              <wp:posOffset>-480695</wp:posOffset>
            </wp:positionV>
            <wp:extent cx="619125" cy="1024255"/>
            <wp:effectExtent l="0" t="0" r="9525" b="4445"/>
            <wp:wrapThrough wrapText="bothSides">
              <wp:wrapPolygon edited="0">
                <wp:start x="0" y="0"/>
                <wp:lineTo x="0" y="21292"/>
                <wp:lineTo x="21268" y="21292"/>
                <wp:lineTo x="2126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P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125" cy="1024255"/>
                    </a:xfrm>
                    <a:prstGeom prst="rect">
                      <a:avLst/>
                    </a:prstGeom>
                  </pic:spPr>
                </pic:pic>
              </a:graphicData>
            </a:graphic>
          </wp:anchor>
        </w:drawing>
      </w:r>
    </w:p>
    <w:p w14:paraId="613A72DA" w14:textId="77777777" w:rsidR="009D54A9" w:rsidRDefault="009D54A9" w:rsidP="009D54A9">
      <w:pPr>
        <w:shd w:val="clear" w:color="auto" w:fill="FFFFFF" w:themeFill="background1"/>
        <w:spacing w:line="276" w:lineRule="auto"/>
        <w:jc w:val="center"/>
        <w:rPr>
          <w:rFonts w:asciiTheme="minorHAnsi" w:hAnsiTheme="minorHAnsi" w:cstheme="minorHAnsi"/>
          <w:b/>
          <w:sz w:val="22"/>
          <w:szCs w:val="22"/>
        </w:rPr>
      </w:pPr>
    </w:p>
    <w:p w14:paraId="1A54F8B4" w14:textId="77777777" w:rsidR="009D54A9" w:rsidRPr="009D54A9" w:rsidRDefault="009D54A9" w:rsidP="009D54A9">
      <w:pPr>
        <w:shd w:val="clear" w:color="auto" w:fill="FFFFFF" w:themeFill="background1"/>
        <w:spacing w:line="276" w:lineRule="auto"/>
        <w:jc w:val="center"/>
        <w:rPr>
          <w:rFonts w:asciiTheme="minorHAnsi" w:hAnsiTheme="minorHAnsi" w:cstheme="minorHAnsi"/>
          <w:b/>
          <w:sz w:val="22"/>
          <w:szCs w:val="22"/>
        </w:rPr>
      </w:pPr>
    </w:p>
    <w:p w14:paraId="48D5CD42" w14:textId="77777777" w:rsidR="009D54A9" w:rsidRPr="009D54A9" w:rsidRDefault="009D54A9" w:rsidP="009D54A9">
      <w:pPr>
        <w:shd w:val="clear" w:color="auto" w:fill="FFFFFF" w:themeFill="background1"/>
        <w:spacing w:line="276" w:lineRule="auto"/>
        <w:jc w:val="center"/>
        <w:rPr>
          <w:rFonts w:asciiTheme="minorHAnsi" w:hAnsiTheme="minorHAnsi" w:cstheme="minorHAnsi"/>
          <w:b/>
          <w:sz w:val="22"/>
          <w:szCs w:val="22"/>
        </w:rPr>
      </w:pPr>
    </w:p>
    <w:p w14:paraId="4D303BD6" w14:textId="09158CE4" w:rsidR="00645231" w:rsidRPr="00591E75" w:rsidRDefault="004B7E73" w:rsidP="00645231">
      <w:pPr>
        <w:shd w:val="clear" w:color="auto" w:fill="D9D9D9" w:themeFill="background1" w:themeFillShade="D9"/>
        <w:spacing w:line="276" w:lineRule="auto"/>
        <w:jc w:val="center"/>
        <w:rPr>
          <w:rFonts w:ascii="Myriad Pro" w:hAnsi="Myriad Pro" w:cstheme="minorHAnsi"/>
          <w:b/>
          <w:sz w:val="28"/>
          <w:szCs w:val="28"/>
        </w:rPr>
      </w:pPr>
      <w:r w:rsidRPr="00591E75">
        <w:rPr>
          <w:rFonts w:ascii="Myriad Pro" w:hAnsi="Myriad Pro" w:cstheme="minorHAnsi"/>
          <w:b/>
          <w:sz w:val="28"/>
          <w:szCs w:val="28"/>
        </w:rPr>
        <w:t xml:space="preserve">STRENGTHENED EARLY RECOVERY OPERATIONS AND COORDINATION </w:t>
      </w:r>
    </w:p>
    <w:p w14:paraId="4E7458EF" w14:textId="1C232054" w:rsidR="00645231" w:rsidRPr="00591E75" w:rsidRDefault="00645231" w:rsidP="00B62656">
      <w:pPr>
        <w:shd w:val="clear" w:color="auto" w:fill="D9D9D9" w:themeFill="background1" w:themeFillShade="D9"/>
        <w:spacing w:line="276" w:lineRule="auto"/>
        <w:jc w:val="center"/>
        <w:rPr>
          <w:rFonts w:ascii="Myriad Pro" w:hAnsi="Myriad Pro" w:cstheme="minorHAnsi"/>
          <w:b/>
          <w:sz w:val="28"/>
          <w:szCs w:val="28"/>
        </w:rPr>
      </w:pPr>
      <w:r w:rsidRPr="00591E75">
        <w:rPr>
          <w:rFonts w:ascii="Myriad Pro" w:hAnsi="Myriad Pro" w:cstheme="minorHAnsi"/>
          <w:b/>
          <w:sz w:val="28"/>
          <w:szCs w:val="28"/>
        </w:rPr>
        <w:t xml:space="preserve">PROGRESS </w:t>
      </w:r>
      <w:r w:rsidR="008F793B">
        <w:rPr>
          <w:rFonts w:ascii="Myriad Pro" w:hAnsi="Myriad Pro" w:cstheme="minorHAnsi"/>
          <w:b/>
          <w:sz w:val="28"/>
          <w:szCs w:val="28"/>
        </w:rPr>
        <w:t xml:space="preserve">FINAL </w:t>
      </w:r>
      <w:r w:rsidRPr="00591E75">
        <w:rPr>
          <w:rFonts w:ascii="Myriad Pro" w:hAnsi="Myriad Pro" w:cstheme="minorHAnsi"/>
          <w:b/>
          <w:sz w:val="28"/>
          <w:szCs w:val="28"/>
        </w:rPr>
        <w:t>REPORT</w:t>
      </w:r>
      <w:r w:rsidR="004B7E73" w:rsidRPr="00591E75">
        <w:rPr>
          <w:rFonts w:ascii="Myriad Pro" w:hAnsi="Myriad Pro" w:cstheme="minorHAnsi"/>
          <w:b/>
          <w:sz w:val="28"/>
          <w:szCs w:val="28"/>
        </w:rPr>
        <w:t xml:space="preserve"> 201</w:t>
      </w:r>
      <w:r w:rsidR="00B62656">
        <w:rPr>
          <w:rFonts w:ascii="Myriad Pro" w:hAnsi="Myriad Pro" w:cstheme="minorHAnsi"/>
          <w:b/>
          <w:sz w:val="28"/>
          <w:szCs w:val="28"/>
        </w:rPr>
        <w:t>3</w:t>
      </w:r>
    </w:p>
    <w:p w14:paraId="60849AA5" w14:textId="3A99D94D" w:rsidR="00351504" w:rsidRPr="009D54A9" w:rsidRDefault="002C2469" w:rsidP="009D54A9">
      <w:pPr>
        <w:spacing w:line="276" w:lineRule="auto"/>
        <w:rPr>
          <w:rFonts w:asciiTheme="minorHAnsi" w:hAnsiTheme="minorHAnsi" w:cstheme="minorHAnsi"/>
          <w:sz w:val="22"/>
          <w:szCs w:val="22"/>
        </w:rPr>
      </w:pPr>
      <w:r w:rsidRPr="00BC0544">
        <w:rPr>
          <w:b/>
          <w:noProof/>
          <w:sz w:val="32"/>
          <w:szCs w:val="32"/>
          <w:lang w:eastAsia="en-US"/>
        </w:rPr>
        <w:drawing>
          <wp:anchor distT="0" distB="0" distL="114300" distR="114300" simplePos="0" relativeHeight="251660288" behindDoc="0" locked="0" layoutInCell="1" allowOverlap="1" wp14:anchorId="697C8F80" wp14:editId="2D168B4B">
            <wp:simplePos x="0" y="0"/>
            <wp:positionH relativeFrom="column">
              <wp:posOffset>795020</wp:posOffset>
            </wp:positionH>
            <wp:positionV relativeFrom="paragraph">
              <wp:posOffset>43343</wp:posOffset>
            </wp:positionV>
            <wp:extent cx="4909185" cy="3482975"/>
            <wp:effectExtent l="0" t="0" r="5715" b="3175"/>
            <wp:wrapNone/>
            <wp:docPr id="11" name="Picture 11" descr="C:\Users\worku.menamo\AppData\Local\Microsoft\Windows\Temporary Internet Files\Content.Word\IMG_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u.menamo\AppData\Local\Microsoft\Windows\Temporary Internet Files\Content.Word\IMG_20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09185" cy="3482975"/>
                    </a:xfrm>
                    <a:prstGeom prst="rect">
                      <a:avLst/>
                    </a:prstGeom>
                    <a:noFill/>
                    <a:ln>
                      <a:noFill/>
                    </a:ln>
                  </pic:spPr>
                </pic:pic>
              </a:graphicData>
            </a:graphic>
          </wp:anchor>
        </w:drawing>
      </w:r>
    </w:p>
    <w:p w14:paraId="0111B33B" w14:textId="6E3677AB" w:rsidR="009D54A9" w:rsidRDefault="009D54A9" w:rsidP="006149CB">
      <w:pPr>
        <w:spacing w:line="276" w:lineRule="auto"/>
        <w:rPr>
          <w:rFonts w:asciiTheme="minorHAnsi" w:hAnsiTheme="minorHAnsi" w:cstheme="minorHAnsi"/>
          <w:b/>
          <w:sz w:val="22"/>
          <w:szCs w:val="22"/>
        </w:rPr>
      </w:pPr>
    </w:p>
    <w:p w14:paraId="5F4A3E86" w14:textId="22853D10" w:rsidR="00866565" w:rsidRDefault="00866565" w:rsidP="009D54A9">
      <w:pPr>
        <w:spacing w:line="276" w:lineRule="auto"/>
        <w:rPr>
          <w:rFonts w:ascii="Myriad Pro" w:hAnsi="Myriad Pro" w:cstheme="minorHAnsi"/>
          <w:sz w:val="22"/>
          <w:szCs w:val="22"/>
        </w:rPr>
      </w:pPr>
    </w:p>
    <w:p w14:paraId="350913B4" w14:textId="77777777" w:rsidR="002C2469" w:rsidRDefault="002C2469" w:rsidP="009D54A9">
      <w:pPr>
        <w:spacing w:line="276" w:lineRule="auto"/>
        <w:rPr>
          <w:rFonts w:ascii="Myriad Pro" w:hAnsi="Myriad Pro" w:cstheme="minorHAnsi"/>
          <w:sz w:val="22"/>
          <w:szCs w:val="22"/>
        </w:rPr>
      </w:pPr>
    </w:p>
    <w:p w14:paraId="3845AD0B" w14:textId="77777777" w:rsidR="002C2469" w:rsidRDefault="002C2469" w:rsidP="009D54A9">
      <w:pPr>
        <w:spacing w:line="276" w:lineRule="auto"/>
        <w:rPr>
          <w:rFonts w:ascii="Myriad Pro" w:hAnsi="Myriad Pro" w:cstheme="minorHAnsi"/>
          <w:sz w:val="22"/>
          <w:szCs w:val="22"/>
        </w:rPr>
      </w:pPr>
    </w:p>
    <w:p w14:paraId="640C51DD" w14:textId="77777777" w:rsidR="002C2469" w:rsidRDefault="002C2469" w:rsidP="009D54A9">
      <w:pPr>
        <w:spacing w:line="276" w:lineRule="auto"/>
        <w:rPr>
          <w:rFonts w:ascii="Myriad Pro" w:hAnsi="Myriad Pro" w:cstheme="minorHAnsi"/>
          <w:sz w:val="22"/>
          <w:szCs w:val="22"/>
        </w:rPr>
      </w:pPr>
    </w:p>
    <w:p w14:paraId="47AD8771" w14:textId="77777777" w:rsidR="002C2469" w:rsidRDefault="002C2469" w:rsidP="009D54A9">
      <w:pPr>
        <w:spacing w:line="276" w:lineRule="auto"/>
        <w:rPr>
          <w:rFonts w:ascii="Myriad Pro" w:hAnsi="Myriad Pro" w:cstheme="minorHAnsi"/>
          <w:sz w:val="22"/>
          <w:szCs w:val="22"/>
        </w:rPr>
      </w:pPr>
    </w:p>
    <w:p w14:paraId="6731D310" w14:textId="77777777" w:rsidR="002C2469" w:rsidRDefault="002C2469" w:rsidP="009D54A9">
      <w:pPr>
        <w:spacing w:line="276" w:lineRule="auto"/>
        <w:rPr>
          <w:rFonts w:ascii="Myriad Pro" w:hAnsi="Myriad Pro" w:cstheme="minorHAnsi"/>
          <w:sz w:val="22"/>
          <w:szCs w:val="22"/>
        </w:rPr>
      </w:pPr>
    </w:p>
    <w:p w14:paraId="7D7B04EB" w14:textId="77777777" w:rsidR="002C2469" w:rsidRDefault="002C2469" w:rsidP="009D54A9">
      <w:pPr>
        <w:spacing w:line="276" w:lineRule="auto"/>
        <w:rPr>
          <w:rFonts w:ascii="Myriad Pro" w:hAnsi="Myriad Pro" w:cstheme="minorHAnsi"/>
          <w:sz w:val="22"/>
          <w:szCs w:val="22"/>
        </w:rPr>
      </w:pPr>
    </w:p>
    <w:p w14:paraId="7378B217" w14:textId="77777777" w:rsidR="002C2469" w:rsidRDefault="002C2469" w:rsidP="009D54A9">
      <w:pPr>
        <w:spacing w:line="276" w:lineRule="auto"/>
        <w:rPr>
          <w:rFonts w:ascii="Myriad Pro" w:hAnsi="Myriad Pro" w:cstheme="minorHAnsi"/>
          <w:sz w:val="22"/>
          <w:szCs w:val="22"/>
        </w:rPr>
      </w:pPr>
    </w:p>
    <w:p w14:paraId="78550CD2" w14:textId="77777777" w:rsidR="002C2469" w:rsidRDefault="002C2469" w:rsidP="009D54A9">
      <w:pPr>
        <w:spacing w:line="276" w:lineRule="auto"/>
        <w:rPr>
          <w:rFonts w:ascii="Myriad Pro" w:hAnsi="Myriad Pro" w:cstheme="minorHAnsi"/>
          <w:sz w:val="22"/>
          <w:szCs w:val="22"/>
        </w:rPr>
      </w:pPr>
    </w:p>
    <w:p w14:paraId="71D9C6DA" w14:textId="77777777" w:rsidR="002C2469" w:rsidRDefault="002C2469" w:rsidP="009D54A9">
      <w:pPr>
        <w:spacing w:line="276" w:lineRule="auto"/>
        <w:rPr>
          <w:rFonts w:ascii="Myriad Pro" w:hAnsi="Myriad Pro" w:cstheme="minorHAnsi"/>
          <w:sz w:val="22"/>
          <w:szCs w:val="22"/>
        </w:rPr>
      </w:pPr>
    </w:p>
    <w:p w14:paraId="4AAE8F0F" w14:textId="77777777" w:rsidR="002C2469" w:rsidRDefault="002C2469" w:rsidP="009D54A9">
      <w:pPr>
        <w:spacing w:line="276" w:lineRule="auto"/>
        <w:rPr>
          <w:rFonts w:ascii="Myriad Pro" w:hAnsi="Myriad Pro" w:cstheme="minorHAnsi"/>
          <w:sz w:val="22"/>
          <w:szCs w:val="22"/>
        </w:rPr>
      </w:pPr>
    </w:p>
    <w:p w14:paraId="25B301A6" w14:textId="77777777" w:rsidR="002C2469" w:rsidRDefault="002C2469" w:rsidP="009D54A9">
      <w:pPr>
        <w:spacing w:line="276" w:lineRule="auto"/>
        <w:rPr>
          <w:rFonts w:ascii="Myriad Pro" w:hAnsi="Myriad Pro" w:cstheme="minorHAnsi"/>
          <w:sz w:val="22"/>
          <w:szCs w:val="22"/>
        </w:rPr>
      </w:pPr>
    </w:p>
    <w:p w14:paraId="5F5316EB" w14:textId="77777777" w:rsidR="002C2469" w:rsidRDefault="002C2469" w:rsidP="009D54A9">
      <w:pPr>
        <w:spacing w:line="276" w:lineRule="auto"/>
        <w:rPr>
          <w:rFonts w:ascii="Myriad Pro" w:hAnsi="Myriad Pro" w:cstheme="minorHAnsi"/>
          <w:sz w:val="22"/>
          <w:szCs w:val="22"/>
        </w:rPr>
      </w:pPr>
    </w:p>
    <w:p w14:paraId="100DDCFF" w14:textId="77777777" w:rsidR="002C2469" w:rsidRDefault="002C2469" w:rsidP="009D54A9">
      <w:pPr>
        <w:spacing w:line="276" w:lineRule="auto"/>
        <w:rPr>
          <w:rFonts w:ascii="Myriad Pro" w:hAnsi="Myriad Pro" w:cstheme="minorHAnsi"/>
          <w:sz w:val="22"/>
          <w:szCs w:val="22"/>
        </w:rPr>
      </w:pPr>
    </w:p>
    <w:p w14:paraId="7EE3E6BE" w14:textId="77777777" w:rsidR="002C2469" w:rsidRDefault="002C2469" w:rsidP="009D54A9">
      <w:pPr>
        <w:spacing w:line="276" w:lineRule="auto"/>
        <w:rPr>
          <w:rFonts w:ascii="Myriad Pro" w:hAnsi="Myriad Pro" w:cstheme="minorHAnsi"/>
          <w:sz w:val="22"/>
          <w:szCs w:val="22"/>
        </w:rPr>
      </w:pPr>
      <w:bookmarkStart w:id="0" w:name="_GoBack"/>
      <w:bookmarkEnd w:id="0"/>
    </w:p>
    <w:p w14:paraId="08180B80" w14:textId="77777777" w:rsidR="002C2469" w:rsidRDefault="002C2469" w:rsidP="009D54A9">
      <w:pPr>
        <w:spacing w:line="276" w:lineRule="auto"/>
        <w:rPr>
          <w:rFonts w:ascii="Myriad Pro" w:hAnsi="Myriad Pro" w:cstheme="minorHAnsi"/>
          <w:sz w:val="22"/>
          <w:szCs w:val="22"/>
        </w:rPr>
      </w:pPr>
    </w:p>
    <w:p w14:paraId="1D7DE65F" w14:textId="296688DF" w:rsidR="002C2469" w:rsidRDefault="002C2469" w:rsidP="009D54A9">
      <w:pPr>
        <w:spacing w:line="276" w:lineRule="auto"/>
        <w:rPr>
          <w:rFonts w:ascii="Myriad Pro" w:hAnsi="Myriad Pro" w:cstheme="minorHAnsi"/>
          <w:sz w:val="22"/>
          <w:szCs w:val="22"/>
        </w:rPr>
      </w:pPr>
      <w:r w:rsidRPr="00BC0544">
        <w:rPr>
          <w:rFonts w:ascii="Myriad Pro" w:hAnsi="Myriad Pro" w:cstheme="minorHAnsi"/>
          <w:noProof/>
          <w:sz w:val="22"/>
          <w:szCs w:val="22"/>
          <w:lang w:eastAsia="en-US"/>
        </w:rPr>
        <mc:AlternateContent>
          <mc:Choice Requires="wps">
            <w:drawing>
              <wp:anchor distT="0" distB="0" distL="114300" distR="114300" simplePos="0" relativeHeight="251662336" behindDoc="0" locked="0" layoutInCell="1" allowOverlap="1" wp14:anchorId="296CCA0B" wp14:editId="5D9DA282">
                <wp:simplePos x="0" y="0"/>
                <wp:positionH relativeFrom="column">
                  <wp:posOffset>-47625</wp:posOffset>
                </wp:positionH>
                <wp:positionV relativeFrom="paragraph">
                  <wp:posOffset>23495</wp:posOffset>
                </wp:positionV>
                <wp:extent cx="6629400" cy="403225"/>
                <wp:effectExtent l="0" t="0" r="0" b="0"/>
                <wp:wrapNone/>
                <wp:docPr id="3"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29400" cy="403225"/>
                        </a:xfrm>
                        <a:prstGeom prst="rect">
                          <a:avLst/>
                        </a:prstGeom>
                      </wps:spPr>
                      <wps:txbx>
                        <w:txbxContent>
                          <w:p w14:paraId="48978DCF" w14:textId="77777777" w:rsidR="002C2469" w:rsidRDefault="002C2469" w:rsidP="002C2469">
                            <w:pPr>
                              <w:pStyle w:val="NormalWeb"/>
                              <w:spacing w:before="67" w:beforeAutospacing="0" w:after="0" w:afterAutospacing="0"/>
                              <w:jc w:val="center"/>
                              <w:rPr>
                                <w:ins w:id="1" w:author="Musa Ibrahim" w:date="2014-01-05T16:10:00Z"/>
                                <w:rFonts w:asciiTheme="minorHAnsi" w:hAnsi="Calibri" w:cstheme="minorBidi"/>
                                <w:color w:val="404040" w:themeColor="text1" w:themeTint="BF"/>
                                <w:kern w:val="24"/>
                                <w:sz w:val="28"/>
                                <w:szCs w:val="28"/>
                              </w:rPr>
                            </w:pPr>
                            <w:r>
                              <w:rPr>
                                <w:rFonts w:asciiTheme="minorHAnsi" w:hAnsi="Calibri" w:cstheme="minorBidi"/>
                                <w:color w:val="404040" w:themeColor="text1" w:themeTint="BF"/>
                                <w:kern w:val="24"/>
                                <w:sz w:val="28"/>
                                <w:szCs w:val="28"/>
                              </w:rPr>
                              <w:t>JCRP, Intra-community dialogue, Abyei, June 2013</w:t>
                            </w:r>
                          </w:p>
                          <w:p w14:paraId="1C1BB38D" w14:textId="77777777" w:rsidR="008F793B" w:rsidRDefault="008F793B" w:rsidP="002C2469">
                            <w:pPr>
                              <w:pStyle w:val="NormalWeb"/>
                              <w:spacing w:before="67" w:beforeAutospacing="0" w:after="0" w:afterAutospacing="0"/>
                              <w:jc w:val="center"/>
                              <w:rPr>
                                <w:ins w:id="2" w:author="Musa Ibrahim" w:date="2014-01-05T16:10:00Z"/>
                                <w:rFonts w:asciiTheme="minorHAnsi" w:hAnsi="Calibri" w:cstheme="minorBidi"/>
                                <w:color w:val="404040" w:themeColor="text1" w:themeTint="BF"/>
                                <w:kern w:val="24"/>
                                <w:sz w:val="28"/>
                                <w:szCs w:val="28"/>
                              </w:rPr>
                            </w:pPr>
                          </w:p>
                          <w:p w14:paraId="6DC3D6E7" w14:textId="77777777" w:rsidR="008F793B" w:rsidRDefault="008F793B" w:rsidP="002C2469">
                            <w:pPr>
                              <w:pStyle w:val="NormalWeb"/>
                              <w:spacing w:before="67" w:beforeAutospacing="0" w:after="0" w:afterAutospacing="0"/>
                              <w:jc w:val="center"/>
                              <w:rPr>
                                <w:ins w:id="3" w:author="Musa Ibrahim" w:date="2014-01-05T16:10:00Z"/>
                                <w:rFonts w:asciiTheme="minorHAnsi" w:hAnsi="Calibri" w:cstheme="minorBidi"/>
                                <w:color w:val="404040" w:themeColor="text1" w:themeTint="BF"/>
                                <w:kern w:val="24"/>
                                <w:sz w:val="28"/>
                                <w:szCs w:val="28"/>
                              </w:rPr>
                            </w:pPr>
                          </w:p>
                          <w:p w14:paraId="0D183BFB" w14:textId="77777777" w:rsidR="008F793B" w:rsidRDefault="008F793B" w:rsidP="002C2469">
                            <w:pPr>
                              <w:pStyle w:val="NormalWeb"/>
                              <w:spacing w:before="67" w:beforeAutospacing="0" w:after="0" w:afterAutospacing="0"/>
                              <w:jc w:val="center"/>
                              <w:rPr>
                                <w:ins w:id="4" w:author="Musa Ibrahim" w:date="2014-01-05T16:10:00Z"/>
                                <w:rFonts w:asciiTheme="minorHAnsi" w:hAnsi="Calibri" w:cstheme="minorBidi"/>
                                <w:color w:val="404040" w:themeColor="text1" w:themeTint="BF"/>
                                <w:kern w:val="24"/>
                                <w:sz w:val="28"/>
                                <w:szCs w:val="28"/>
                              </w:rPr>
                            </w:pPr>
                          </w:p>
                          <w:p w14:paraId="0A9BF53C" w14:textId="77777777" w:rsidR="008F793B" w:rsidRDefault="008F793B" w:rsidP="002C2469">
                            <w:pPr>
                              <w:pStyle w:val="NormalWeb"/>
                              <w:spacing w:before="67" w:beforeAutospacing="0" w:after="0" w:afterAutospacing="0"/>
                              <w:jc w:val="center"/>
                            </w:pPr>
                          </w:p>
                        </w:txbxContent>
                      </wps:txbx>
                      <wps:bodyPr vert="horz" lIns="91440" tIns="45720" rIns="91440" bIns="45720" rtlCol="0">
                        <a:normAutofit/>
                      </wps:bodyPr>
                    </wps:wsp>
                  </a:graphicData>
                </a:graphic>
              </wp:anchor>
            </w:drawing>
          </mc:Choice>
          <mc:Fallback>
            <w:pict>
              <v:rect id="Subtitle 2" o:spid="_x0000_s1026" style="position:absolute;margin-left:-3.75pt;margin-top:1.85pt;width:522pt;height:31.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" filled="f" stroked="f">
                <v:path arrowok="t"/>
                <o:lock v:ext="edit" grouping="t"/>
                <v:textbox>
                  <w:txbxContent>
                    <w:p w14:paraId="48978DCF" w14:textId="77777777" w:rsidR="002C2469" w:rsidRDefault="002C2469" w:rsidP="002C2469">
                      <w:pPr>
                        <w:pStyle w:val="NormalWeb"/>
                        <w:spacing w:before="67" w:beforeAutospacing="0" w:after="0" w:afterAutospacing="0"/>
                        <w:jc w:val="center"/>
                        <w:rPr>
                          <w:ins w:id="5" w:author="Musa Ibrahim" w:date="2014-01-05T16:10:00Z"/>
                          <w:rFonts w:asciiTheme="minorHAnsi" w:hAnsi="Calibri" w:cstheme="minorBidi"/>
                          <w:color w:val="404040" w:themeColor="text1" w:themeTint="BF"/>
                          <w:kern w:val="24"/>
                          <w:sz w:val="28"/>
                          <w:szCs w:val="28"/>
                        </w:rPr>
                      </w:pPr>
                      <w:r>
                        <w:rPr>
                          <w:rFonts w:asciiTheme="minorHAnsi" w:hAnsi="Calibri" w:cstheme="minorBidi"/>
                          <w:color w:val="404040" w:themeColor="text1" w:themeTint="BF"/>
                          <w:kern w:val="24"/>
                          <w:sz w:val="28"/>
                          <w:szCs w:val="28"/>
                        </w:rPr>
                        <w:t>JCRP, Intra-community dialogue, Abyei, June 2013</w:t>
                      </w:r>
                    </w:p>
                    <w:p w14:paraId="1C1BB38D" w14:textId="77777777" w:rsidR="008F793B" w:rsidRDefault="008F793B" w:rsidP="002C2469">
                      <w:pPr>
                        <w:pStyle w:val="NormalWeb"/>
                        <w:spacing w:before="67" w:beforeAutospacing="0" w:after="0" w:afterAutospacing="0"/>
                        <w:jc w:val="center"/>
                        <w:rPr>
                          <w:ins w:id="6" w:author="Musa Ibrahim" w:date="2014-01-05T16:10:00Z"/>
                          <w:rFonts w:asciiTheme="minorHAnsi" w:hAnsi="Calibri" w:cstheme="minorBidi"/>
                          <w:color w:val="404040" w:themeColor="text1" w:themeTint="BF"/>
                          <w:kern w:val="24"/>
                          <w:sz w:val="28"/>
                          <w:szCs w:val="28"/>
                        </w:rPr>
                      </w:pPr>
                    </w:p>
                    <w:p w14:paraId="6DC3D6E7" w14:textId="77777777" w:rsidR="008F793B" w:rsidRDefault="008F793B" w:rsidP="002C2469">
                      <w:pPr>
                        <w:pStyle w:val="NormalWeb"/>
                        <w:spacing w:before="67" w:beforeAutospacing="0" w:after="0" w:afterAutospacing="0"/>
                        <w:jc w:val="center"/>
                        <w:rPr>
                          <w:ins w:id="7" w:author="Musa Ibrahim" w:date="2014-01-05T16:10:00Z"/>
                          <w:rFonts w:asciiTheme="minorHAnsi" w:hAnsi="Calibri" w:cstheme="minorBidi"/>
                          <w:color w:val="404040" w:themeColor="text1" w:themeTint="BF"/>
                          <w:kern w:val="24"/>
                          <w:sz w:val="28"/>
                          <w:szCs w:val="28"/>
                        </w:rPr>
                      </w:pPr>
                    </w:p>
                    <w:p w14:paraId="0D183BFB" w14:textId="77777777" w:rsidR="008F793B" w:rsidRDefault="008F793B" w:rsidP="002C2469">
                      <w:pPr>
                        <w:pStyle w:val="NormalWeb"/>
                        <w:spacing w:before="67" w:beforeAutospacing="0" w:after="0" w:afterAutospacing="0"/>
                        <w:jc w:val="center"/>
                        <w:rPr>
                          <w:ins w:id="8" w:author="Musa Ibrahim" w:date="2014-01-05T16:10:00Z"/>
                          <w:rFonts w:asciiTheme="minorHAnsi" w:hAnsi="Calibri" w:cstheme="minorBidi"/>
                          <w:color w:val="404040" w:themeColor="text1" w:themeTint="BF"/>
                          <w:kern w:val="24"/>
                          <w:sz w:val="28"/>
                          <w:szCs w:val="28"/>
                        </w:rPr>
                      </w:pPr>
                    </w:p>
                    <w:p w14:paraId="0A9BF53C" w14:textId="77777777" w:rsidR="008F793B" w:rsidRDefault="008F793B" w:rsidP="002C2469">
                      <w:pPr>
                        <w:pStyle w:val="NormalWeb"/>
                        <w:spacing w:before="67" w:beforeAutospacing="0" w:after="0" w:afterAutospacing="0"/>
                        <w:jc w:val="center"/>
                      </w:pPr>
                    </w:p>
                  </w:txbxContent>
                </v:textbox>
              </v:rect>
            </w:pict>
          </mc:Fallback>
        </mc:AlternateContent>
      </w:r>
    </w:p>
    <w:p w14:paraId="11A31881" w14:textId="770C2EA6" w:rsidR="002C2469" w:rsidRPr="00591E75" w:rsidRDefault="002C2469" w:rsidP="002C2469">
      <w:pPr>
        <w:spacing w:line="276" w:lineRule="auto"/>
        <w:rPr>
          <w:rFonts w:ascii="Myriad Pro" w:hAnsi="Myriad Pro" w:cstheme="minorHAnsi"/>
          <w:sz w:val="22"/>
          <w:szCs w:val="22"/>
        </w:rPr>
      </w:pPr>
    </w:p>
    <w:tbl>
      <w:tblPr>
        <w:tblpPr w:leftFromText="180" w:rightFromText="180" w:vertAnchor="text" w:tblpXSpec="center" w:tblpY="1"/>
        <w:tblOverlap w:val="never"/>
        <w:tblW w:w="936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258"/>
        <w:gridCol w:w="6102"/>
      </w:tblGrid>
      <w:tr w:rsidR="00E82BA2" w:rsidRPr="009D54A9" w14:paraId="6596C5D2" w14:textId="77777777" w:rsidTr="008C2CF3">
        <w:tc>
          <w:tcPr>
            <w:tcW w:w="3258" w:type="dxa"/>
          </w:tcPr>
          <w:p w14:paraId="1F157D02" w14:textId="77777777" w:rsidR="00E82BA2" w:rsidRPr="00591E75" w:rsidRDefault="00E82BA2" w:rsidP="009D54A9">
            <w:pPr>
              <w:pStyle w:val="Default"/>
              <w:spacing w:line="276" w:lineRule="auto"/>
              <w:jc w:val="both"/>
              <w:rPr>
                <w:rFonts w:ascii="Myriad Pro" w:eastAsia="MS Mincho" w:hAnsi="Myriad Pro" w:cstheme="minorHAnsi"/>
                <w:b/>
                <w:color w:val="auto"/>
                <w:sz w:val="22"/>
                <w:szCs w:val="22"/>
                <w:lang w:val="en-US" w:eastAsia="ja-JP" w:bidi="ar-SA"/>
              </w:rPr>
            </w:pPr>
            <w:r w:rsidRPr="00591E75">
              <w:rPr>
                <w:rFonts w:ascii="Myriad Pro" w:eastAsia="MS Mincho" w:hAnsi="Myriad Pro" w:cstheme="minorHAnsi"/>
                <w:b/>
                <w:color w:val="auto"/>
                <w:sz w:val="22"/>
                <w:szCs w:val="22"/>
                <w:lang w:val="en-US" w:eastAsia="ja-JP" w:bidi="ar-SA"/>
              </w:rPr>
              <w:t>Implementing Agency:</w:t>
            </w:r>
            <w:r w:rsidRPr="00591E75">
              <w:rPr>
                <w:rFonts w:ascii="Myriad Pro" w:eastAsia="MS Mincho" w:hAnsi="Myriad Pro" w:cstheme="minorHAnsi"/>
                <w:b/>
                <w:color w:val="auto"/>
                <w:sz w:val="22"/>
                <w:szCs w:val="22"/>
                <w:lang w:val="en-US" w:eastAsia="ja-JP" w:bidi="ar-SA"/>
              </w:rPr>
              <w:tab/>
            </w:r>
          </w:p>
        </w:tc>
        <w:tc>
          <w:tcPr>
            <w:tcW w:w="6102" w:type="dxa"/>
          </w:tcPr>
          <w:p w14:paraId="16696D67" w14:textId="77777777" w:rsidR="00E82BA2" w:rsidRPr="00591E75" w:rsidRDefault="00E82BA2" w:rsidP="009D54A9">
            <w:pPr>
              <w:pStyle w:val="Default"/>
              <w:spacing w:line="276" w:lineRule="auto"/>
              <w:jc w:val="both"/>
              <w:rPr>
                <w:rFonts w:ascii="Myriad Pro" w:eastAsia="MS Mincho" w:hAnsi="Myriad Pro" w:cstheme="minorHAnsi"/>
                <w:color w:val="auto"/>
                <w:sz w:val="22"/>
                <w:szCs w:val="22"/>
                <w:lang w:val="en-US" w:eastAsia="ja-JP" w:bidi="ar-SA"/>
              </w:rPr>
            </w:pPr>
            <w:r w:rsidRPr="00591E75">
              <w:rPr>
                <w:rFonts w:ascii="Myriad Pro" w:eastAsia="MS Mincho" w:hAnsi="Myriad Pro" w:cstheme="minorHAnsi"/>
                <w:color w:val="auto"/>
                <w:sz w:val="22"/>
                <w:szCs w:val="22"/>
                <w:lang w:val="en-US" w:eastAsia="ja-JP" w:bidi="ar-SA"/>
              </w:rPr>
              <w:t>United Nations Development Programme (UNDP)</w:t>
            </w:r>
          </w:p>
        </w:tc>
      </w:tr>
      <w:tr w:rsidR="00E82BA2" w:rsidRPr="009D54A9" w14:paraId="23A9C1E0" w14:textId="77777777" w:rsidTr="008C2CF3">
        <w:tc>
          <w:tcPr>
            <w:tcW w:w="3258" w:type="dxa"/>
          </w:tcPr>
          <w:p w14:paraId="642FF0BA" w14:textId="77777777" w:rsidR="00E82BA2" w:rsidRPr="00591E75" w:rsidRDefault="00E82BA2" w:rsidP="009D54A9">
            <w:pPr>
              <w:pStyle w:val="Default"/>
              <w:spacing w:line="276" w:lineRule="auto"/>
              <w:jc w:val="both"/>
              <w:rPr>
                <w:rFonts w:ascii="Myriad Pro" w:eastAsia="MS Mincho" w:hAnsi="Myriad Pro" w:cstheme="minorHAnsi"/>
                <w:b/>
                <w:color w:val="auto"/>
                <w:sz w:val="22"/>
                <w:szCs w:val="22"/>
                <w:lang w:val="en-US" w:eastAsia="ja-JP" w:bidi="ar-SA"/>
              </w:rPr>
            </w:pPr>
            <w:r w:rsidRPr="00591E75">
              <w:rPr>
                <w:rFonts w:ascii="Myriad Pro" w:eastAsia="MS Mincho" w:hAnsi="Myriad Pro" w:cstheme="minorHAnsi"/>
                <w:b/>
                <w:color w:val="auto"/>
                <w:sz w:val="22"/>
                <w:szCs w:val="22"/>
                <w:lang w:val="en-US" w:eastAsia="ja-JP" w:bidi="ar-SA"/>
              </w:rPr>
              <w:t>Country:</w:t>
            </w:r>
          </w:p>
        </w:tc>
        <w:tc>
          <w:tcPr>
            <w:tcW w:w="6102" w:type="dxa"/>
          </w:tcPr>
          <w:p w14:paraId="1E32F33A" w14:textId="77777777" w:rsidR="00E82BA2" w:rsidRPr="00591E75" w:rsidRDefault="00E82BA2" w:rsidP="009D54A9">
            <w:pPr>
              <w:pStyle w:val="Default"/>
              <w:spacing w:line="276" w:lineRule="auto"/>
              <w:jc w:val="both"/>
              <w:rPr>
                <w:rFonts w:ascii="Myriad Pro" w:eastAsia="MS Mincho" w:hAnsi="Myriad Pro" w:cstheme="minorHAnsi"/>
                <w:color w:val="auto"/>
                <w:sz w:val="22"/>
                <w:szCs w:val="22"/>
                <w:lang w:val="en-US" w:eastAsia="ja-JP" w:bidi="ar-SA"/>
              </w:rPr>
            </w:pPr>
            <w:r w:rsidRPr="00591E75">
              <w:rPr>
                <w:rFonts w:ascii="Myriad Pro" w:eastAsia="MS Mincho" w:hAnsi="Myriad Pro" w:cstheme="minorHAnsi"/>
                <w:color w:val="auto"/>
                <w:sz w:val="22"/>
                <w:szCs w:val="22"/>
                <w:lang w:val="en-US" w:eastAsia="ja-JP" w:bidi="ar-SA"/>
              </w:rPr>
              <w:t>Sudan</w:t>
            </w:r>
          </w:p>
        </w:tc>
      </w:tr>
      <w:tr w:rsidR="00E82BA2" w:rsidRPr="009D54A9" w14:paraId="61BC51C2" w14:textId="77777777" w:rsidTr="008C2CF3">
        <w:tc>
          <w:tcPr>
            <w:tcW w:w="3258" w:type="dxa"/>
          </w:tcPr>
          <w:p w14:paraId="427F84FE" w14:textId="77777777" w:rsidR="00E82BA2" w:rsidRPr="00591E75" w:rsidRDefault="00E82BA2" w:rsidP="009D54A9">
            <w:pPr>
              <w:pStyle w:val="Default"/>
              <w:spacing w:line="276" w:lineRule="auto"/>
              <w:jc w:val="both"/>
              <w:rPr>
                <w:rFonts w:ascii="Myriad Pro" w:eastAsia="MS Mincho" w:hAnsi="Myriad Pro" w:cstheme="minorHAnsi"/>
                <w:b/>
                <w:color w:val="auto"/>
                <w:sz w:val="22"/>
                <w:szCs w:val="22"/>
                <w:lang w:val="en-US" w:eastAsia="ja-JP" w:bidi="ar-SA"/>
              </w:rPr>
            </w:pPr>
            <w:r w:rsidRPr="00591E75">
              <w:rPr>
                <w:rFonts w:ascii="Myriad Pro" w:eastAsia="MS Mincho" w:hAnsi="Myriad Pro" w:cstheme="minorHAnsi"/>
                <w:b/>
                <w:color w:val="auto"/>
                <w:sz w:val="22"/>
                <w:szCs w:val="22"/>
                <w:lang w:val="en-US" w:eastAsia="ja-JP" w:bidi="ar-SA"/>
              </w:rPr>
              <w:t>Project Title and ID:</w:t>
            </w:r>
          </w:p>
        </w:tc>
        <w:tc>
          <w:tcPr>
            <w:tcW w:w="6102" w:type="dxa"/>
          </w:tcPr>
          <w:p w14:paraId="311DDD37" w14:textId="0C34B1EB" w:rsidR="00E82BA2" w:rsidRPr="00591E75" w:rsidRDefault="004B7E73" w:rsidP="004B7E73">
            <w:pPr>
              <w:pStyle w:val="Default"/>
              <w:spacing w:line="276" w:lineRule="auto"/>
              <w:jc w:val="both"/>
              <w:rPr>
                <w:rFonts w:ascii="Myriad Pro" w:eastAsia="MS Mincho" w:hAnsi="Myriad Pro" w:cstheme="minorHAnsi"/>
                <w:color w:val="auto"/>
                <w:sz w:val="22"/>
                <w:szCs w:val="22"/>
                <w:lang w:val="en-US" w:eastAsia="ja-JP" w:bidi="ar-SA"/>
              </w:rPr>
            </w:pPr>
            <w:r w:rsidRPr="00591E75">
              <w:rPr>
                <w:rFonts w:ascii="Myriad Pro" w:eastAsia="MS Mincho" w:hAnsi="Myriad Pro" w:cstheme="minorHAnsi"/>
                <w:color w:val="auto"/>
                <w:sz w:val="22"/>
                <w:szCs w:val="22"/>
                <w:lang w:val="en-US" w:eastAsia="ja-JP" w:bidi="ar-SA"/>
              </w:rPr>
              <w:t>Strengthened Early Recovery Operations and Coordination</w:t>
            </w:r>
            <w:r w:rsidR="00E82BA2" w:rsidRPr="00591E75">
              <w:rPr>
                <w:rFonts w:ascii="Myriad Pro" w:eastAsia="MS Mincho" w:hAnsi="Myriad Pro" w:cstheme="minorHAnsi"/>
                <w:color w:val="auto"/>
                <w:sz w:val="22"/>
                <w:szCs w:val="22"/>
                <w:lang w:val="en-US" w:eastAsia="ja-JP" w:bidi="ar-SA"/>
              </w:rPr>
              <w:t xml:space="preserve"> (</w:t>
            </w:r>
            <w:r w:rsidR="00E82BA2" w:rsidRPr="00591E75">
              <w:rPr>
                <w:rFonts w:ascii="Myriad Pro" w:hAnsi="Myriad Pro" w:cstheme="minorHAnsi"/>
                <w:sz w:val="22"/>
                <w:szCs w:val="22"/>
              </w:rPr>
              <w:t>0007</w:t>
            </w:r>
            <w:r w:rsidRPr="00591E75">
              <w:rPr>
                <w:rFonts w:ascii="Myriad Pro" w:hAnsi="Myriad Pro" w:cstheme="minorHAnsi"/>
                <w:sz w:val="22"/>
                <w:szCs w:val="22"/>
              </w:rPr>
              <w:t>2220</w:t>
            </w:r>
            <w:r w:rsidR="00E82BA2" w:rsidRPr="00591E75">
              <w:rPr>
                <w:rFonts w:ascii="Myriad Pro" w:hAnsi="Myriad Pro" w:cstheme="minorHAnsi"/>
                <w:sz w:val="22"/>
                <w:szCs w:val="22"/>
              </w:rPr>
              <w:t>)</w:t>
            </w:r>
          </w:p>
        </w:tc>
      </w:tr>
      <w:tr w:rsidR="00E82BA2" w:rsidRPr="009D54A9" w14:paraId="78AA36F1" w14:textId="77777777" w:rsidTr="008C2CF3">
        <w:tc>
          <w:tcPr>
            <w:tcW w:w="3258" w:type="dxa"/>
          </w:tcPr>
          <w:p w14:paraId="109963F5" w14:textId="538F45C3" w:rsidR="00E82BA2" w:rsidRPr="00591E75" w:rsidRDefault="00D212C1" w:rsidP="009D54A9">
            <w:pPr>
              <w:pStyle w:val="Default"/>
              <w:spacing w:line="276" w:lineRule="auto"/>
              <w:jc w:val="both"/>
              <w:rPr>
                <w:rFonts w:ascii="Myriad Pro" w:eastAsia="MS Mincho" w:hAnsi="Myriad Pro" w:cstheme="minorHAnsi"/>
                <w:b/>
                <w:color w:val="auto"/>
                <w:sz w:val="22"/>
                <w:szCs w:val="22"/>
                <w:lang w:val="en-US" w:eastAsia="ja-JP" w:bidi="ar-SA"/>
              </w:rPr>
            </w:pPr>
            <w:r w:rsidRPr="00591E75">
              <w:rPr>
                <w:rFonts w:ascii="Myriad Pro" w:eastAsia="MS Mincho" w:hAnsi="Myriad Pro" w:cstheme="minorHAnsi"/>
                <w:b/>
                <w:color w:val="auto"/>
                <w:sz w:val="22"/>
                <w:szCs w:val="22"/>
                <w:lang w:val="en-US" w:eastAsia="ja-JP" w:bidi="ar-SA"/>
              </w:rPr>
              <w:t>Reporting Period</w:t>
            </w:r>
            <w:r w:rsidR="00E82BA2" w:rsidRPr="00591E75">
              <w:rPr>
                <w:rFonts w:ascii="Myriad Pro" w:eastAsia="MS Mincho" w:hAnsi="Myriad Pro" w:cstheme="minorHAnsi"/>
                <w:b/>
                <w:color w:val="auto"/>
                <w:sz w:val="22"/>
                <w:szCs w:val="22"/>
                <w:lang w:val="en-US" w:eastAsia="ja-JP" w:bidi="ar-SA"/>
              </w:rPr>
              <w:t>:</w:t>
            </w:r>
          </w:p>
        </w:tc>
        <w:tc>
          <w:tcPr>
            <w:tcW w:w="6102" w:type="dxa"/>
          </w:tcPr>
          <w:p w14:paraId="679C77BB" w14:textId="64CAC6DC" w:rsidR="00E82BA2" w:rsidRPr="00591E75" w:rsidRDefault="00DC7518" w:rsidP="006149CB">
            <w:pPr>
              <w:pStyle w:val="Default"/>
              <w:spacing w:line="276" w:lineRule="auto"/>
              <w:jc w:val="both"/>
              <w:rPr>
                <w:rFonts w:ascii="Myriad Pro" w:eastAsia="MS Mincho" w:hAnsi="Myriad Pro" w:cstheme="minorHAnsi"/>
                <w:color w:val="auto"/>
                <w:sz w:val="22"/>
                <w:szCs w:val="22"/>
                <w:lang w:val="en-US" w:eastAsia="ja-JP" w:bidi="ar-SA"/>
              </w:rPr>
            </w:pPr>
            <w:r>
              <w:rPr>
                <w:rFonts w:ascii="Myriad Pro" w:eastAsia="MS Mincho" w:hAnsi="Myriad Pro" w:cstheme="minorHAnsi"/>
                <w:color w:val="auto"/>
                <w:sz w:val="22"/>
                <w:szCs w:val="22"/>
                <w:lang w:val="en-US" w:eastAsia="ja-JP" w:bidi="ar-SA"/>
              </w:rPr>
              <w:t>August 2012</w:t>
            </w:r>
            <w:r w:rsidRPr="00591E75">
              <w:rPr>
                <w:rFonts w:ascii="Myriad Pro" w:eastAsia="MS Mincho" w:hAnsi="Myriad Pro" w:cstheme="minorHAnsi"/>
                <w:color w:val="auto"/>
                <w:sz w:val="22"/>
                <w:szCs w:val="22"/>
                <w:lang w:val="en-US" w:eastAsia="ja-JP" w:bidi="ar-SA"/>
              </w:rPr>
              <w:t xml:space="preserve"> </w:t>
            </w:r>
            <w:r w:rsidR="004B7E73" w:rsidRPr="00591E75">
              <w:rPr>
                <w:rFonts w:ascii="Myriad Pro" w:eastAsia="MS Mincho" w:hAnsi="Myriad Pro" w:cstheme="minorHAnsi"/>
                <w:color w:val="auto"/>
                <w:sz w:val="22"/>
                <w:szCs w:val="22"/>
                <w:lang w:val="en-US" w:eastAsia="ja-JP" w:bidi="ar-SA"/>
              </w:rPr>
              <w:t xml:space="preserve">- </w:t>
            </w:r>
            <w:r>
              <w:rPr>
                <w:rFonts w:ascii="Myriad Pro" w:eastAsia="MS Mincho" w:hAnsi="Myriad Pro" w:cstheme="minorHAnsi"/>
                <w:color w:val="auto"/>
                <w:sz w:val="22"/>
                <w:szCs w:val="22"/>
                <w:lang w:val="en-US" w:eastAsia="ja-JP" w:bidi="ar-SA"/>
              </w:rPr>
              <w:t>June</w:t>
            </w:r>
            <w:r w:rsidRPr="00591E75">
              <w:rPr>
                <w:rFonts w:ascii="Myriad Pro" w:eastAsia="MS Mincho" w:hAnsi="Myriad Pro" w:cstheme="minorHAnsi"/>
                <w:color w:val="auto"/>
                <w:sz w:val="22"/>
                <w:szCs w:val="22"/>
                <w:lang w:val="en-US" w:eastAsia="ja-JP" w:bidi="ar-SA"/>
              </w:rPr>
              <w:t xml:space="preserve"> </w:t>
            </w:r>
            <w:r w:rsidR="00E82BA2" w:rsidRPr="00591E75">
              <w:rPr>
                <w:rFonts w:ascii="Myriad Pro" w:eastAsia="MS Mincho" w:hAnsi="Myriad Pro" w:cstheme="minorHAnsi"/>
                <w:color w:val="auto"/>
                <w:sz w:val="22"/>
                <w:szCs w:val="22"/>
                <w:lang w:val="en-US" w:eastAsia="ja-JP" w:bidi="ar-SA"/>
              </w:rPr>
              <w:t>201</w:t>
            </w:r>
            <w:r w:rsidR="00B62656">
              <w:rPr>
                <w:rFonts w:ascii="Myriad Pro" w:eastAsia="MS Mincho" w:hAnsi="Myriad Pro" w:cstheme="minorHAnsi"/>
                <w:color w:val="auto"/>
                <w:sz w:val="22"/>
                <w:szCs w:val="22"/>
                <w:lang w:val="en-US" w:eastAsia="ja-JP" w:bidi="ar-SA"/>
              </w:rPr>
              <w:t>3</w:t>
            </w:r>
          </w:p>
        </w:tc>
      </w:tr>
      <w:tr w:rsidR="00E82BA2" w:rsidRPr="009D54A9" w14:paraId="47B7FD73" w14:textId="77777777" w:rsidTr="008C2CF3">
        <w:tc>
          <w:tcPr>
            <w:tcW w:w="3258" w:type="dxa"/>
          </w:tcPr>
          <w:p w14:paraId="350ABEFA" w14:textId="32913B57" w:rsidR="00E82BA2" w:rsidRPr="00591E75" w:rsidRDefault="00D212C1" w:rsidP="009D54A9">
            <w:pPr>
              <w:pStyle w:val="Default"/>
              <w:spacing w:line="276" w:lineRule="auto"/>
              <w:jc w:val="both"/>
              <w:rPr>
                <w:rFonts w:ascii="Myriad Pro" w:eastAsia="MS Mincho" w:hAnsi="Myriad Pro" w:cstheme="minorHAnsi"/>
                <w:b/>
                <w:color w:val="auto"/>
                <w:sz w:val="22"/>
                <w:szCs w:val="22"/>
                <w:lang w:val="en-US" w:eastAsia="ja-JP" w:bidi="ar-SA"/>
              </w:rPr>
            </w:pPr>
            <w:r w:rsidRPr="00591E75">
              <w:rPr>
                <w:rFonts w:ascii="Myriad Pro" w:eastAsia="MS Mincho" w:hAnsi="Myriad Pro" w:cstheme="minorHAnsi"/>
                <w:b/>
                <w:color w:val="auto"/>
                <w:sz w:val="22"/>
                <w:szCs w:val="22"/>
                <w:lang w:val="en-US" w:eastAsia="ja-JP" w:bidi="ar-SA"/>
              </w:rPr>
              <w:t>Total Contributed Amount</w:t>
            </w:r>
            <w:r w:rsidR="00E82BA2" w:rsidRPr="00591E75">
              <w:rPr>
                <w:rFonts w:ascii="Myriad Pro" w:eastAsia="MS Mincho" w:hAnsi="Myriad Pro" w:cstheme="minorHAnsi"/>
                <w:b/>
                <w:color w:val="auto"/>
                <w:sz w:val="22"/>
                <w:szCs w:val="22"/>
                <w:lang w:val="en-US" w:eastAsia="ja-JP" w:bidi="ar-SA"/>
              </w:rPr>
              <w:t>:</w:t>
            </w:r>
            <w:r w:rsidRPr="00591E75">
              <w:rPr>
                <w:rFonts w:ascii="Myriad Pro" w:eastAsia="MS Mincho" w:hAnsi="Myriad Pro" w:cstheme="minorHAnsi"/>
                <w:b/>
                <w:color w:val="auto"/>
                <w:sz w:val="22"/>
                <w:szCs w:val="22"/>
                <w:lang w:val="en-US" w:eastAsia="ja-JP" w:bidi="ar-SA"/>
              </w:rPr>
              <w:t xml:space="preserve">               </w:t>
            </w:r>
          </w:p>
        </w:tc>
        <w:tc>
          <w:tcPr>
            <w:tcW w:w="6102" w:type="dxa"/>
          </w:tcPr>
          <w:p w14:paraId="784D475F" w14:textId="567DDDF0" w:rsidR="00E82BA2" w:rsidRPr="00591E75" w:rsidRDefault="00D212C1" w:rsidP="00BC0544">
            <w:pPr>
              <w:pStyle w:val="Default"/>
              <w:spacing w:line="276" w:lineRule="auto"/>
              <w:jc w:val="both"/>
              <w:rPr>
                <w:rFonts w:ascii="Myriad Pro" w:eastAsia="MS Mincho" w:hAnsi="Myriad Pro" w:cstheme="minorHAnsi"/>
                <w:color w:val="auto"/>
                <w:sz w:val="22"/>
                <w:szCs w:val="22"/>
                <w:lang w:val="en-US" w:eastAsia="ja-JP" w:bidi="ar-SA"/>
              </w:rPr>
            </w:pPr>
            <w:r w:rsidRPr="00591E75">
              <w:rPr>
                <w:rFonts w:ascii="Myriad Pro" w:eastAsia="MS Mincho" w:hAnsi="Myriad Pro" w:cstheme="minorHAnsi"/>
                <w:color w:val="auto"/>
                <w:sz w:val="22"/>
                <w:szCs w:val="22"/>
                <w:lang w:val="en-US" w:eastAsia="ja-JP" w:bidi="ar-SA"/>
              </w:rPr>
              <w:t>USD150,000</w:t>
            </w:r>
          </w:p>
        </w:tc>
      </w:tr>
      <w:tr w:rsidR="00E82BA2" w:rsidRPr="009D54A9" w14:paraId="0B574255" w14:textId="77777777" w:rsidTr="008C2CF3">
        <w:tc>
          <w:tcPr>
            <w:tcW w:w="3258" w:type="dxa"/>
          </w:tcPr>
          <w:p w14:paraId="7882FB04" w14:textId="50494BF7" w:rsidR="00E82BA2" w:rsidRPr="00591E75" w:rsidRDefault="00D212C1" w:rsidP="009D54A9">
            <w:pPr>
              <w:pStyle w:val="Default"/>
              <w:spacing w:line="276" w:lineRule="auto"/>
              <w:jc w:val="both"/>
              <w:rPr>
                <w:rFonts w:ascii="Myriad Pro" w:eastAsia="MS Mincho" w:hAnsi="Myriad Pro" w:cstheme="minorHAnsi"/>
                <w:b/>
                <w:color w:val="auto"/>
                <w:sz w:val="22"/>
                <w:szCs w:val="22"/>
                <w:lang w:val="en-US" w:eastAsia="ja-JP" w:bidi="ar-SA"/>
              </w:rPr>
            </w:pPr>
            <w:r w:rsidRPr="00591E75">
              <w:rPr>
                <w:rFonts w:ascii="Myriad Pro" w:eastAsia="MS Mincho" w:hAnsi="Myriad Pro" w:cstheme="minorHAnsi"/>
                <w:b/>
                <w:color w:val="auto"/>
                <w:sz w:val="22"/>
                <w:szCs w:val="22"/>
                <w:lang w:val="en-US" w:eastAsia="ja-JP" w:bidi="ar-SA"/>
              </w:rPr>
              <w:t>Funds Available:</w:t>
            </w:r>
          </w:p>
        </w:tc>
        <w:tc>
          <w:tcPr>
            <w:tcW w:w="6102" w:type="dxa"/>
          </w:tcPr>
          <w:p w14:paraId="53E4CB47" w14:textId="523BD1E5" w:rsidR="00E82BA2" w:rsidRPr="00591E75" w:rsidRDefault="00D212C1" w:rsidP="006149CB">
            <w:pPr>
              <w:pStyle w:val="Default"/>
              <w:spacing w:line="276" w:lineRule="auto"/>
              <w:jc w:val="both"/>
              <w:rPr>
                <w:rFonts w:ascii="Myriad Pro" w:eastAsia="MS Mincho" w:hAnsi="Myriad Pro" w:cstheme="minorHAnsi"/>
                <w:color w:val="auto"/>
                <w:sz w:val="22"/>
                <w:szCs w:val="22"/>
                <w:lang w:val="en-US" w:eastAsia="ja-JP" w:bidi="ar-SA"/>
              </w:rPr>
            </w:pPr>
            <w:r w:rsidRPr="00591E75">
              <w:rPr>
                <w:rFonts w:ascii="Myriad Pro" w:eastAsia="MS Mincho" w:hAnsi="Myriad Pro" w:cstheme="minorHAnsi"/>
                <w:color w:val="auto"/>
                <w:sz w:val="22"/>
                <w:szCs w:val="22"/>
                <w:lang w:val="en-US" w:eastAsia="ja-JP" w:bidi="ar-SA"/>
              </w:rPr>
              <w:t>USD</w:t>
            </w:r>
            <w:r w:rsidR="00DC7518">
              <w:rPr>
                <w:rFonts w:ascii="Myriad Pro" w:eastAsia="MS Mincho" w:hAnsi="Myriad Pro" w:cstheme="minorHAnsi"/>
                <w:color w:val="auto"/>
                <w:sz w:val="22"/>
                <w:szCs w:val="22"/>
                <w:lang w:val="en-US" w:eastAsia="ja-JP" w:bidi="ar-SA"/>
              </w:rPr>
              <w:t>0.0</w:t>
            </w:r>
          </w:p>
        </w:tc>
      </w:tr>
      <w:tr w:rsidR="00E82BA2" w:rsidRPr="009D54A9" w14:paraId="426DCA2D" w14:textId="77777777" w:rsidTr="008C2CF3">
        <w:tc>
          <w:tcPr>
            <w:tcW w:w="3258" w:type="dxa"/>
          </w:tcPr>
          <w:p w14:paraId="2D985AB2" w14:textId="29F0B528" w:rsidR="00E82BA2" w:rsidRPr="00591E75" w:rsidRDefault="00D212C1" w:rsidP="007E316F">
            <w:pPr>
              <w:pStyle w:val="Default"/>
              <w:spacing w:line="276" w:lineRule="auto"/>
              <w:jc w:val="both"/>
              <w:rPr>
                <w:rFonts w:ascii="Myriad Pro" w:eastAsia="MS Mincho" w:hAnsi="Myriad Pro" w:cstheme="minorHAnsi"/>
                <w:b/>
                <w:color w:val="auto"/>
                <w:sz w:val="22"/>
                <w:szCs w:val="22"/>
                <w:lang w:val="en-US" w:eastAsia="ja-JP" w:bidi="ar-SA"/>
              </w:rPr>
            </w:pPr>
            <w:r w:rsidRPr="00591E75">
              <w:rPr>
                <w:rFonts w:ascii="Myriad Pro" w:eastAsia="MS Mincho" w:hAnsi="Myriad Pro" w:cstheme="minorHAnsi"/>
                <w:b/>
                <w:color w:val="auto"/>
                <w:sz w:val="22"/>
                <w:szCs w:val="22"/>
                <w:lang w:val="en-US" w:eastAsia="ja-JP" w:bidi="ar-SA"/>
              </w:rPr>
              <w:t>Contact Persons:</w:t>
            </w:r>
          </w:p>
        </w:tc>
        <w:tc>
          <w:tcPr>
            <w:tcW w:w="6102" w:type="dxa"/>
          </w:tcPr>
          <w:p w14:paraId="1F5C5306" w14:textId="77777777" w:rsidR="00E82BA2" w:rsidRDefault="00D212C1" w:rsidP="00114433">
            <w:pPr>
              <w:pStyle w:val="Default"/>
              <w:spacing w:line="276" w:lineRule="auto"/>
              <w:jc w:val="both"/>
              <w:rPr>
                <w:rFonts w:ascii="Myriad Pro" w:hAnsi="Myriad Pro" w:cstheme="minorHAnsi"/>
                <w:sz w:val="22"/>
                <w:szCs w:val="22"/>
              </w:rPr>
            </w:pPr>
            <w:r w:rsidRPr="00591E75">
              <w:rPr>
                <w:rFonts w:ascii="Myriad Pro" w:hAnsi="Myriad Pro" w:cstheme="minorHAnsi"/>
                <w:sz w:val="22"/>
                <w:szCs w:val="22"/>
              </w:rPr>
              <w:t xml:space="preserve">Pontus </w:t>
            </w:r>
            <w:r w:rsidR="00114433" w:rsidRPr="00591E75">
              <w:rPr>
                <w:rFonts w:ascii="Myriad Pro" w:hAnsi="Myriad Pro" w:cstheme="minorHAnsi"/>
                <w:sz w:val="22"/>
                <w:szCs w:val="22"/>
              </w:rPr>
              <w:t xml:space="preserve">Ohrstedt </w:t>
            </w:r>
            <w:r w:rsidRPr="00591E75">
              <w:rPr>
                <w:rFonts w:ascii="Myriad Pro" w:hAnsi="Myriad Pro" w:cstheme="minorHAnsi"/>
                <w:sz w:val="22"/>
                <w:szCs w:val="22"/>
              </w:rPr>
              <w:t>(</w:t>
            </w:r>
            <w:hyperlink r:id="rId11" w:history="1">
              <w:r w:rsidR="00114433" w:rsidRPr="00591E75">
                <w:rPr>
                  <w:rStyle w:val="Hyperlink"/>
                  <w:rFonts w:ascii="Myriad Pro" w:hAnsi="Myriad Pro" w:cstheme="minorHAnsi"/>
                  <w:sz w:val="22"/>
                  <w:szCs w:val="22"/>
                </w:rPr>
                <w:t>pontus.ohrstedt@undp.org</w:t>
              </w:r>
            </w:hyperlink>
            <w:r w:rsidR="00114433" w:rsidRPr="00591E75">
              <w:rPr>
                <w:rFonts w:ascii="Myriad Pro" w:hAnsi="Myriad Pro" w:cstheme="minorHAnsi"/>
                <w:sz w:val="22"/>
                <w:szCs w:val="22"/>
              </w:rPr>
              <w:t>), Head of the Crisis Prevention and Recovery Unit</w:t>
            </w:r>
          </w:p>
          <w:p w14:paraId="48DC31C2" w14:textId="377DD287" w:rsidR="00B62656" w:rsidRPr="00591E75" w:rsidRDefault="00B62656" w:rsidP="00114433">
            <w:pPr>
              <w:pStyle w:val="Default"/>
              <w:spacing w:line="276" w:lineRule="auto"/>
              <w:jc w:val="both"/>
              <w:rPr>
                <w:rFonts w:ascii="Myriad Pro" w:eastAsia="MS Mincho" w:hAnsi="Myriad Pro" w:cstheme="minorHAnsi"/>
                <w:color w:val="auto"/>
                <w:sz w:val="22"/>
                <w:szCs w:val="22"/>
                <w:lang w:val="en-US" w:eastAsia="ja-JP" w:bidi="ar-SA"/>
              </w:rPr>
            </w:pPr>
            <w:r>
              <w:rPr>
                <w:rFonts w:ascii="Myriad Pro" w:hAnsi="Myriad Pro" w:cstheme="minorHAnsi"/>
                <w:sz w:val="22"/>
                <w:szCs w:val="22"/>
              </w:rPr>
              <w:t>Musa Ibrahim (</w:t>
            </w:r>
            <w:hyperlink r:id="rId12" w:history="1">
              <w:r w:rsidRPr="00F93997">
                <w:rPr>
                  <w:rStyle w:val="Hyperlink"/>
                  <w:rFonts w:ascii="Myriad Pro" w:hAnsi="Myriad Pro" w:cstheme="minorHAnsi"/>
                  <w:sz w:val="22"/>
                  <w:szCs w:val="22"/>
                </w:rPr>
                <w:t>musa.ibrahim@undp.org</w:t>
              </w:r>
            </w:hyperlink>
            <w:r>
              <w:rPr>
                <w:rFonts w:ascii="Myriad Pro" w:hAnsi="Myriad Pro" w:cstheme="minorHAnsi"/>
                <w:sz w:val="22"/>
                <w:szCs w:val="22"/>
              </w:rPr>
              <w:t>), Peace and Development Specialist</w:t>
            </w:r>
          </w:p>
        </w:tc>
      </w:tr>
      <w:tr w:rsidR="00591E75" w:rsidRPr="009D54A9" w14:paraId="18F6CEF2" w14:textId="77777777" w:rsidTr="00591E75">
        <w:trPr>
          <w:trHeight w:val="80"/>
        </w:trPr>
        <w:tc>
          <w:tcPr>
            <w:tcW w:w="3258" w:type="dxa"/>
          </w:tcPr>
          <w:p w14:paraId="08F1ED01" w14:textId="0D4BA474" w:rsidR="00591E75" w:rsidRPr="009D54A9" w:rsidRDefault="00591E75" w:rsidP="009D54A9">
            <w:pPr>
              <w:pStyle w:val="Default"/>
              <w:spacing w:line="276" w:lineRule="auto"/>
              <w:jc w:val="both"/>
              <w:rPr>
                <w:rFonts w:asciiTheme="minorHAnsi" w:eastAsia="MS Mincho" w:hAnsiTheme="minorHAnsi" w:cstheme="minorHAnsi"/>
                <w:b/>
                <w:color w:val="auto"/>
                <w:sz w:val="22"/>
                <w:szCs w:val="22"/>
                <w:lang w:val="en-US" w:eastAsia="ja-JP" w:bidi="ar-SA"/>
              </w:rPr>
            </w:pPr>
          </w:p>
        </w:tc>
        <w:tc>
          <w:tcPr>
            <w:tcW w:w="6102" w:type="dxa"/>
          </w:tcPr>
          <w:p w14:paraId="3F757ADA" w14:textId="36A9509C" w:rsidR="00591E75" w:rsidRPr="009D54A9" w:rsidRDefault="00591E75" w:rsidP="00DB1177">
            <w:pPr>
              <w:tabs>
                <w:tab w:val="center" w:pos="4320"/>
                <w:tab w:val="right" w:pos="8640"/>
              </w:tabs>
              <w:spacing w:line="276" w:lineRule="auto"/>
              <w:rPr>
                <w:rFonts w:asciiTheme="minorHAnsi" w:hAnsiTheme="minorHAnsi" w:cstheme="minorHAnsi"/>
                <w:sz w:val="22"/>
                <w:szCs w:val="22"/>
              </w:rPr>
            </w:pPr>
          </w:p>
        </w:tc>
      </w:tr>
    </w:tbl>
    <w:p w14:paraId="43675BC0" w14:textId="1B42CB30" w:rsidR="00C91B8F" w:rsidRDefault="00C91B8F">
      <w:pPr>
        <w:rPr>
          <w:rFonts w:asciiTheme="minorHAnsi" w:hAnsiTheme="minorHAnsi" w:cstheme="minorHAnsi"/>
          <w:b/>
          <w:sz w:val="22"/>
          <w:szCs w:val="22"/>
        </w:rPr>
      </w:pPr>
    </w:p>
    <w:p w14:paraId="6C79AF00" w14:textId="77777777" w:rsidR="00C91B8F" w:rsidRDefault="00C91B8F">
      <w:pPr>
        <w:rPr>
          <w:rFonts w:asciiTheme="minorHAnsi" w:hAnsiTheme="minorHAnsi" w:cstheme="minorHAnsi"/>
          <w:b/>
          <w:sz w:val="22"/>
          <w:szCs w:val="22"/>
        </w:rPr>
      </w:pPr>
      <w:r>
        <w:rPr>
          <w:rFonts w:asciiTheme="minorHAnsi" w:hAnsiTheme="minorHAnsi" w:cstheme="minorHAnsi"/>
          <w:b/>
          <w:sz w:val="22"/>
          <w:szCs w:val="22"/>
        </w:rPr>
        <w:br w:type="page"/>
      </w:r>
    </w:p>
    <w:p w14:paraId="386BD122" w14:textId="77777777" w:rsidR="00F27B8D" w:rsidRDefault="00F27B8D">
      <w:pPr>
        <w:rPr>
          <w:rFonts w:asciiTheme="minorHAnsi" w:hAnsiTheme="minorHAnsi" w:cstheme="minorHAnsi"/>
          <w:b/>
          <w:sz w:val="22"/>
          <w:szCs w:val="22"/>
        </w:rPr>
      </w:pPr>
    </w:p>
    <w:p w14:paraId="6F37A0E0" w14:textId="77777777" w:rsidR="009D54A9" w:rsidRPr="00591E75" w:rsidRDefault="009D54A9" w:rsidP="00F84843">
      <w:pPr>
        <w:shd w:val="clear" w:color="auto" w:fill="D9D9D9" w:themeFill="background1" w:themeFillShade="D9"/>
        <w:spacing w:line="276" w:lineRule="auto"/>
        <w:rPr>
          <w:rFonts w:ascii="Myriad Pro" w:hAnsi="Myriad Pro" w:cstheme="minorHAnsi"/>
          <w:b/>
          <w:sz w:val="22"/>
          <w:szCs w:val="22"/>
        </w:rPr>
      </w:pPr>
      <w:r w:rsidRPr="00591E75">
        <w:rPr>
          <w:rFonts w:ascii="Myriad Pro" w:hAnsi="Myriad Pro" w:cstheme="minorHAnsi"/>
          <w:b/>
          <w:sz w:val="22"/>
          <w:szCs w:val="22"/>
        </w:rPr>
        <w:t>TABLE OF CONTENTS</w:t>
      </w:r>
    </w:p>
    <w:p w14:paraId="4423A032" w14:textId="77777777" w:rsidR="00A56061" w:rsidRPr="00591E75" w:rsidRDefault="00A56061" w:rsidP="009D54A9">
      <w:pPr>
        <w:pStyle w:val="TOC1"/>
        <w:tabs>
          <w:tab w:val="right" w:leader="dot" w:pos="9350"/>
        </w:tabs>
        <w:spacing w:before="0" w:after="0" w:line="276" w:lineRule="auto"/>
        <w:rPr>
          <w:rFonts w:ascii="Myriad Pro" w:hAnsi="Myriad Pro"/>
          <w:sz w:val="22"/>
          <w:szCs w:val="22"/>
        </w:rPr>
      </w:pPr>
    </w:p>
    <w:p w14:paraId="16022CBD" w14:textId="77777777" w:rsidR="00BC180A" w:rsidRDefault="009135E4">
      <w:pPr>
        <w:pStyle w:val="TOC1"/>
        <w:tabs>
          <w:tab w:val="right" w:leader="dot" w:pos="9350"/>
        </w:tabs>
        <w:rPr>
          <w:rFonts w:eastAsiaTheme="minorEastAsia" w:cstheme="minorBidi"/>
          <w:b w:val="0"/>
          <w:bCs w:val="0"/>
          <w:caps w:val="0"/>
          <w:noProof/>
          <w:sz w:val="22"/>
          <w:szCs w:val="22"/>
        </w:rPr>
      </w:pPr>
      <w:r w:rsidRPr="00591E75">
        <w:rPr>
          <w:rFonts w:ascii="Myriad Pro" w:hAnsi="Myriad Pro"/>
          <w:sz w:val="22"/>
          <w:szCs w:val="22"/>
        </w:rPr>
        <w:fldChar w:fldCharType="begin"/>
      </w:r>
      <w:r w:rsidR="00E82BA2" w:rsidRPr="00591E75">
        <w:rPr>
          <w:rFonts w:ascii="Myriad Pro" w:hAnsi="Myriad Pro"/>
          <w:sz w:val="22"/>
          <w:szCs w:val="22"/>
        </w:rPr>
        <w:instrText xml:space="preserve"> TOC \o "1-3" \h \z \u </w:instrText>
      </w:r>
      <w:r w:rsidRPr="00591E75">
        <w:rPr>
          <w:rFonts w:ascii="Myriad Pro" w:hAnsi="Myriad Pro"/>
          <w:sz w:val="22"/>
          <w:szCs w:val="22"/>
        </w:rPr>
        <w:fldChar w:fldCharType="separate"/>
      </w:r>
      <w:hyperlink w:anchor="_Toc358029953" w:history="1">
        <w:r w:rsidR="00BC180A" w:rsidRPr="00AC3F31">
          <w:rPr>
            <w:rStyle w:val="Hyperlink"/>
            <w:rFonts w:ascii="Myriad Pro" w:hAnsi="Myriad Pro"/>
            <w:noProof/>
          </w:rPr>
          <w:t>EXECUTIVE SUMMARY</w:t>
        </w:r>
        <w:r w:rsidR="00BC180A">
          <w:rPr>
            <w:noProof/>
            <w:webHidden/>
          </w:rPr>
          <w:tab/>
        </w:r>
        <w:r w:rsidR="00BC180A">
          <w:rPr>
            <w:noProof/>
            <w:webHidden/>
          </w:rPr>
          <w:fldChar w:fldCharType="begin"/>
        </w:r>
        <w:r w:rsidR="00BC180A">
          <w:rPr>
            <w:noProof/>
            <w:webHidden/>
          </w:rPr>
          <w:instrText xml:space="preserve"> PAGEREF _Toc358029953 \h </w:instrText>
        </w:r>
        <w:r w:rsidR="00BC180A">
          <w:rPr>
            <w:noProof/>
            <w:webHidden/>
          </w:rPr>
        </w:r>
        <w:r w:rsidR="00BC180A">
          <w:rPr>
            <w:noProof/>
            <w:webHidden/>
          </w:rPr>
          <w:fldChar w:fldCharType="separate"/>
        </w:r>
        <w:r w:rsidR="00BC48AA">
          <w:rPr>
            <w:noProof/>
            <w:webHidden/>
          </w:rPr>
          <w:t>3</w:t>
        </w:r>
        <w:r w:rsidR="00BC180A">
          <w:rPr>
            <w:noProof/>
            <w:webHidden/>
          </w:rPr>
          <w:fldChar w:fldCharType="end"/>
        </w:r>
      </w:hyperlink>
    </w:p>
    <w:p w14:paraId="6C7AFC37" w14:textId="77777777" w:rsidR="00BC180A" w:rsidRDefault="0088023C">
      <w:pPr>
        <w:pStyle w:val="TOC1"/>
        <w:tabs>
          <w:tab w:val="left" w:pos="480"/>
          <w:tab w:val="right" w:leader="dot" w:pos="9350"/>
        </w:tabs>
        <w:rPr>
          <w:rFonts w:eastAsiaTheme="minorEastAsia" w:cstheme="minorBidi"/>
          <w:b w:val="0"/>
          <w:bCs w:val="0"/>
          <w:caps w:val="0"/>
          <w:noProof/>
          <w:sz w:val="22"/>
          <w:szCs w:val="22"/>
        </w:rPr>
      </w:pPr>
      <w:hyperlink w:anchor="_Toc358029954" w:history="1">
        <w:r w:rsidR="00BC180A" w:rsidRPr="00AC3F31">
          <w:rPr>
            <w:rStyle w:val="Hyperlink"/>
            <w:rFonts w:ascii="Myriad Pro" w:hAnsi="Myriad Pro"/>
            <w:noProof/>
          </w:rPr>
          <w:t>I.</w:t>
        </w:r>
        <w:r w:rsidR="00BC180A">
          <w:rPr>
            <w:rFonts w:eastAsiaTheme="minorEastAsia" w:cstheme="minorBidi"/>
            <w:b w:val="0"/>
            <w:bCs w:val="0"/>
            <w:caps w:val="0"/>
            <w:noProof/>
            <w:sz w:val="22"/>
            <w:szCs w:val="22"/>
          </w:rPr>
          <w:tab/>
        </w:r>
        <w:r w:rsidR="00BC180A" w:rsidRPr="00AC3F31">
          <w:rPr>
            <w:rStyle w:val="Hyperlink"/>
            <w:rFonts w:ascii="Myriad Pro" w:hAnsi="Myriad Pro"/>
            <w:noProof/>
          </w:rPr>
          <w:t>INTRODUCTION</w:t>
        </w:r>
        <w:r w:rsidR="00BC180A">
          <w:rPr>
            <w:noProof/>
            <w:webHidden/>
          </w:rPr>
          <w:tab/>
        </w:r>
        <w:r w:rsidR="00BC180A">
          <w:rPr>
            <w:noProof/>
            <w:webHidden/>
          </w:rPr>
          <w:fldChar w:fldCharType="begin"/>
        </w:r>
        <w:r w:rsidR="00BC180A">
          <w:rPr>
            <w:noProof/>
            <w:webHidden/>
          </w:rPr>
          <w:instrText xml:space="preserve"> PAGEREF _Toc358029954 \h </w:instrText>
        </w:r>
        <w:r w:rsidR="00BC180A">
          <w:rPr>
            <w:noProof/>
            <w:webHidden/>
          </w:rPr>
        </w:r>
        <w:r w:rsidR="00BC180A">
          <w:rPr>
            <w:noProof/>
            <w:webHidden/>
          </w:rPr>
          <w:fldChar w:fldCharType="separate"/>
        </w:r>
        <w:r w:rsidR="00BC48AA">
          <w:rPr>
            <w:noProof/>
            <w:webHidden/>
          </w:rPr>
          <w:t>3</w:t>
        </w:r>
        <w:r w:rsidR="00BC180A">
          <w:rPr>
            <w:noProof/>
            <w:webHidden/>
          </w:rPr>
          <w:fldChar w:fldCharType="end"/>
        </w:r>
      </w:hyperlink>
    </w:p>
    <w:p w14:paraId="452AB49A" w14:textId="77777777" w:rsidR="00BC180A" w:rsidRDefault="0088023C">
      <w:pPr>
        <w:pStyle w:val="TOC2"/>
        <w:tabs>
          <w:tab w:val="right" w:leader="dot" w:pos="9350"/>
        </w:tabs>
        <w:rPr>
          <w:rFonts w:eastAsiaTheme="minorEastAsia" w:cstheme="minorBidi"/>
          <w:smallCaps w:val="0"/>
          <w:noProof/>
          <w:sz w:val="22"/>
          <w:szCs w:val="22"/>
        </w:rPr>
      </w:pPr>
      <w:hyperlink w:anchor="_Toc358029955" w:history="1">
        <w:r w:rsidR="00BC180A" w:rsidRPr="00AC3F31">
          <w:rPr>
            <w:rStyle w:val="Hyperlink"/>
            <w:rFonts w:ascii="Myriad Pro" w:hAnsi="Myriad Pro"/>
            <w:noProof/>
          </w:rPr>
          <w:t>1.1 Situation Analysis</w:t>
        </w:r>
        <w:r w:rsidR="00BC180A">
          <w:rPr>
            <w:noProof/>
            <w:webHidden/>
          </w:rPr>
          <w:tab/>
        </w:r>
        <w:r w:rsidR="00BC180A">
          <w:rPr>
            <w:noProof/>
            <w:webHidden/>
          </w:rPr>
          <w:fldChar w:fldCharType="begin"/>
        </w:r>
        <w:r w:rsidR="00BC180A">
          <w:rPr>
            <w:noProof/>
            <w:webHidden/>
          </w:rPr>
          <w:instrText xml:space="preserve"> PAGEREF _Toc358029955 \h </w:instrText>
        </w:r>
        <w:r w:rsidR="00BC180A">
          <w:rPr>
            <w:noProof/>
            <w:webHidden/>
          </w:rPr>
        </w:r>
        <w:r w:rsidR="00BC180A">
          <w:rPr>
            <w:noProof/>
            <w:webHidden/>
          </w:rPr>
          <w:fldChar w:fldCharType="separate"/>
        </w:r>
        <w:r w:rsidR="00BC48AA">
          <w:rPr>
            <w:noProof/>
            <w:webHidden/>
          </w:rPr>
          <w:t>3</w:t>
        </w:r>
        <w:r w:rsidR="00BC180A">
          <w:rPr>
            <w:noProof/>
            <w:webHidden/>
          </w:rPr>
          <w:fldChar w:fldCharType="end"/>
        </w:r>
      </w:hyperlink>
    </w:p>
    <w:p w14:paraId="125F6412" w14:textId="77777777" w:rsidR="00BC180A" w:rsidRDefault="0088023C">
      <w:pPr>
        <w:pStyle w:val="TOC2"/>
        <w:tabs>
          <w:tab w:val="right" w:leader="dot" w:pos="9350"/>
        </w:tabs>
        <w:rPr>
          <w:rFonts w:eastAsiaTheme="minorEastAsia" w:cstheme="minorBidi"/>
          <w:smallCaps w:val="0"/>
          <w:noProof/>
          <w:sz w:val="22"/>
          <w:szCs w:val="22"/>
        </w:rPr>
      </w:pPr>
      <w:hyperlink w:anchor="_Toc358029956" w:history="1">
        <w:r w:rsidR="00BC180A" w:rsidRPr="00AC3F31">
          <w:rPr>
            <w:rStyle w:val="Hyperlink"/>
            <w:rFonts w:ascii="Myriad Pro" w:hAnsi="Myriad Pro"/>
            <w:noProof/>
          </w:rPr>
          <w:t>1.2 CPR Capacity Support Strategy</w:t>
        </w:r>
        <w:r w:rsidR="00BC180A">
          <w:rPr>
            <w:noProof/>
            <w:webHidden/>
          </w:rPr>
          <w:tab/>
        </w:r>
        <w:r w:rsidR="00BC180A">
          <w:rPr>
            <w:noProof/>
            <w:webHidden/>
          </w:rPr>
          <w:fldChar w:fldCharType="begin"/>
        </w:r>
        <w:r w:rsidR="00BC180A">
          <w:rPr>
            <w:noProof/>
            <w:webHidden/>
          </w:rPr>
          <w:instrText xml:space="preserve"> PAGEREF _Toc358029956 \h </w:instrText>
        </w:r>
        <w:r w:rsidR="00BC180A">
          <w:rPr>
            <w:noProof/>
            <w:webHidden/>
          </w:rPr>
        </w:r>
        <w:r w:rsidR="00BC180A">
          <w:rPr>
            <w:noProof/>
            <w:webHidden/>
          </w:rPr>
          <w:fldChar w:fldCharType="separate"/>
        </w:r>
        <w:r w:rsidR="00BC48AA">
          <w:rPr>
            <w:noProof/>
            <w:webHidden/>
          </w:rPr>
          <w:t>4</w:t>
        </w:r>
        <w:r w:rsidR="00BC180A">
          <w:rPr>
            <w:noProof/>
            <w:webHidden/>
          </w:rPr>
          <w:fldChar w:fldCharType="end"/>
        </w:r>
      </w:hyperlink>
    </w:p>
    <w:p w14:paraId="708EBE22" w14:textId="77777777" w:rsidR="00BC180A" w:rsidRDefault="0088023C">
      <w:pPr>
        <w:pStyle w:val="TOC1"/>
        <w:tabs>
          <w:tab w:val="left" w:pos="480"/>
          <w:tab w:val="right" w:leader="dot" w:pos="9350"/>
        </w:tabs>
        <w:rPr>
          <w:rFonts w:eastAsiaTheme="minorEastAsia" w:cstheme="minorBidi"/>
          <w:b w:val="0"/>
          <w:bCs w:val="0"/>
          <w:caps w:val="0"/>
          <w:noProof/>
          <w:sz w:val="22"/>
          <w:szCs w:val="22"/>
        </w:rPr>
      </w:pPr>
      <w:hyperlink w:anchor="_Toc358029957" w:history="1">
        <w:r w:rsidR="00BC180A" w:rsidRPr="00AC3F31">
          <w:rPr>
            <w:rStyle w:val="Hyperlink"/>
            <w:rFonts w:ascii="Myriad Pro" w:hAnsi="Myriad Pro"/>
            <w:noProof/>
          </w:rPr>
          <w:t>II.</w:t>
        </w:r>
        <w:r w:rsidR="00BC180A">
          <w:rPr>
            <w:rFonts w:eastAsiaTheme="minorEastAsia" w:cstheme="minorBidi"/>
            <w:b w:val="0"/>
            <w:bCs w:val="0"/>
            <w:caps w:val="0"/>
            <w:noProof/>
            <w:sz w:val="22"/>
            <w:szCs w:val="22"/>
          </w:rPr>
          <w:tab/>
        </w:r>
        <w:r w:rsidR="00BC180A" w:rsidRPr="00AC3F31">
          <w:rPr>
            <w:rStyle w:val="Hyperlink"/>
            <w:rFonts w:ascii="Myriad Pro" w:hAnsi="Myriad Pro"/>
            <w:noProof/>
          </w:rPr>
          <w:t>PROGRESS REVIEW</w:t>
        </w:r>
        <w:r w:rsidR="00BC180A">
          <w:rPr>
            <w:noProof/>
            <w:webHidden/>
          </w:rPr>
          <w:tab/>
        </w:r>
        <w:r w:rsidR="00BC180A">
          <w:rPr>
            <w:noProof/>
            <w:webHidden/>
          </w:rPr>
          <w:fldChar w:fldCharType="begin"/>
        </w:r>
        <w:r w:rsidR="00BC180A">
          <w:rPr>
            <w:noProof/>
            <w:webHidden/>
          </w:rPr>
          <w:instrText xml:space="preserve"> PAGEREF _Toc358029957 \h </w:instrText>
        </w:r>
        <w:r w:rsidR="00BC180A">
          <w:rPr>
            <w:noProof/>
            <w:webHidden/>
          </w:rPr>
        </w:r>
        <w:r w:rsidR="00BC180A">
          <w:rPr>
            <w:noProof/>
            <w:webHidden/>
          </w:rPr>
          <w:fldChar w:fldCharType="separate"/>
        </w:r>
        <w:r w:rsidR="00BC48AA">
          <w:rPr>
            <w:noProof/>
            <w:webHidden/>
          </w:rPr>
          <w:t>5</w:t>
        </w:r>
        <w:r w:rsidR="00BC180A">
          <w:rPr>
            <w:noProof/>
            <w:webHidden/>
          </w:rPr>
          <w:fldChar w:fldCharType="end"/>
        </w:r>
      </w:hyperlink>
    </w:p>
    <w:p w14:paraId="2F211603" w14:textId="77777777" w:rsidR="00BC180A" w:rsidRDefault="0088023C">
      <w:pPr>
        <w:pStyle w:val="TOC1"/>
        <w:tabs>
          <w:tab w:val="left" w:pos="480"/>
          <w:tab w:val="right" w:leader="dot" w:pos="9350"/>
        </w:tabs>
        <w:rPr>
          <w:rFonts w:eastAsiaTheme="minorEastAsia" w:cstheme="minorBidi"/>
          <w:b w:val="0"/>
          <w:bCs w:val="0"/>
          <w:caps w:val="0"/>
          <w:noProof/>
          <w:sz w:val="22"/>
          <w:szCs w:val="22"/>
        </w:rPr>
      </w:pPr>
      <w:hyperlink w:anchor="_Toc358029958" w:history="1">
        <w:r w:rsidR="00BC180A" w:rsidRPr="00AC3F31">
          <w:rPr>
            <w:rStyle w:val="Hyperlink"/>
            <w:rFonts w:ascii="Myriad Pro" w:hAnsi="Myriad Pro"/>
            <w:noProof/>
          </w:rPr>
          <w:t>III.</w:t>
        </w:r>
        <w:r w:rsidR="00BC180A">
          <w:rPr>
            <w:rFonts w:eastAsiaTheme="minorEastAsia" w:cstheme="minorBidi"/>
            <w:b w:val="0"/>
            <w:bCs w:val="0"/>
            <w:caps w:val="0"/>
            <w:noProof/>
            <w:sz w:val="22"/>
            <w:szCs w:val="22"/>
          </w:rPr>
          <w:tab/>
        </w:r>
        <w:r w:rsidR="00BC180A" w:rsidRPr="00AC3F31">
          <w:rPr>
            <w:rStyle w:val="Hyperlink"/>
            <w:rFonts w:ascii="Myriad Pro" w:hAnsi="Myriad Pro"/>
            <w:noProof/>
          </w:rPr>
          <w:t>CHALLENGES AND LESSONS LEARNED</w:t>
        </w:r>
        <w:r w:rsidR="00BC180A">
          <w:rPr>
            <w:noProof/>
            <w:webHidden/>
          </w:rPr>
          <w:tab/>
        </w:r>
        <w:r w:rsidR="00BC180A">
          <w:rPr>
            <w:noProof/>
            <w:webHidden/>
          </w:rPr>
          <w:fldChar w:fldCharType="begin"/>
        </w:r>
        <w:r w:rsidR="00BC180A">
          <w:rPr>
            <w:noProof/>
            <w:webHidden/>
          </w:rPr>
          <w:instrText xml:space="preserve"> PAGEREF _Toc358029958 \h </w:instrText>
        </w:r>
        <w:r w:rsidR="00BC180A">
          <w:rPr>
            <w:noProof/>
            <w:webHidden/>
          </w:rPr>
        </w:r>
        <w:r w:rsidR="00BC180A">
          <w:rPr>
            <w:noProof/>
            <w:webHidden/>
          </w:rPr>
          <w:fldChar w:fldCharType="separate"/>
        </w:r>
        <w:r w:rsidR="00BC48AA">
          <w:rPr>
            <w:noProof/>
            <w:webHidden/>
          </w:rPr>
          <w:t>8</w:t>
        </w:r>
        <w:r w:rsidR="00BC180A">
          <w:rPr>
            <w:noProof/>
            <w:webHidden/>
          </w:rPr>
          <w:fldChar w:fldCharType="end"/>
        </w:r>
      </w:hyperlink>
    </w:p>
    <w:p w14:paraId="23564E14" w14:textId="77777777" w:rsidR="00BC180A" w:rsidRDefault="0088023C">
      <w:pPr>
        <w:pStyle w:val="TOC1"/>
        <w:tabs>
          <w:tab w:val="left" w:pos="480"/>
          <w:tab w:val="right" w:leader="dot" w:pos="9350"/>
        </w:tabs>
        <w:rPr>
          <w:rFonts w:eastAsiaTheme="minorEastAsia" w:cstheme="minorBidi"/>
          <w:b w:val="0"/>
          <w:bCs w:val="0"/>
          <w:caps w:val="0"/>
          <w:noProof/>
          <w:sz w:val="22"/>
          <w:szCs w:val="22"/>
        </w:rPr>
      </w:pPr>
      <w:hyperlink w:anchor="_Toc358029959" w:history="1">
        <w:r w:rsidR="00BC180A" w:rsidRPr="00AC3F31">
          <w:rPr>
            <w:rStyle w:val="Hyperlink"/>
            <w:rFonts w:ascii="Myriad Pro" w:hAnsi="Myriad Pro"/>
            <w:noProof/>
          </w:rPr>
          <w:t>IV.</w:t>
        </w:r>
        <w:r w:rsidR="00BC180A">
          <w:rPr>
            <w:rFonts w:eastAsiaTheme="minorEastAsia" w:cstheme="minorBidi"/>
            <w:b w:val="0"/>
            <w:bCs w:val="0"/>
            <w:caps w:val="0"/>
            <w:noProof/>
            <w:sz w:val="22"/>
            <w:szCs w:val="22"/>
          </w:rPr>
          <w:tab/>
        </w:r>
        <w:r w:rsidR="00BC180A" w:rsidRPr="00AC3F31">
          <w:rPr>
            <w:rStyle w:val="Hyperlink"/>
            <w:rFonts w:ascii="Myriad Pro" w:hAnsi="Myriad Pro"/>
            <w:noProof/>
          </w:rPr>
          <w:t>PARTNERSHIPS AND SUSTAINABILITY</w:t>
        </w:r>
        <w:r w:rsidR="00BC180A">
          <w:rPr>
            <w:noProof/>
            <w:webHidden/>
          </w:rPr>
          <w:tab/>
        </w:r>
        <w:r w:rsidR="00BC180A">
          <w:rPr>
            <w:noProof/>
            <w:webHidden/>
          </w:rPr>
          <w:fldChar w:fldCharType="begin"/>
        </w:r>
        <w:r w:rsidR="00BC180A">
          <w:rPr>
            <w:noProof/>
            <w:webHidden/>
          </w:rPr>
          <w:instrText xml:space="preserve"> PAGEREF _Toc358029959 \h </w:instrText>
        </w:r>
        <w:r w:rsidR="00BC180A">
          <w:rPr>
            <w:noProof/>
            <w:webHidden/>
          </w:rPr>
        </w:r>
        <w:r w:rsidR="00BC180A">
          <w:rPr>
            <w:noProof/>
            <w:webHidden/>
          </w:rPr>
          <w:fldChar w:fldCharType="separate"/>
        </w:r>
        <w:r w:rsidR="00BC48AA">
          <w:rPr>
            <w:noProof/>
            <w:webHidden/>
          </w:rPr>
          <w:t>8</w:t>
        </w:r>
        <w:r w:rsidR="00BC180A">
          <w:rPr>
            <w:noProof/>
            <w:webHidden/>
          </w:rPr>
          <w:fldChar w:fldCharType="end"/>
        </w:r>
      </w:hyperlink>
    </w:p>
    <w:p w14:paraId="40FE18B4" w14:textId="77777777" w:rsidR="00BC180A" w:rsidRDefault="0088023C">
      <w:pPr>
        <w:pStyle w:val="TOC2"/>
        <w:tabs>
          <w:tab w:val="right" w:leader="dot" w:pos="9350"/>
        </w:tabs>
        <w:rPr>
          <w:rFonts w:eastAsiaTheme="minorEastAsia" w:cstheme="minorBidi"/>
          <w:smallCaps w:val="0"/>
          <w:noProof/>
          <w:sz w:val="22"/>
          <w:szCs w:val="22"/>
        </w:rPr>
      </w:pPr>
      <w:hyperlink w:anchor="_Toc358029960" w:history="1">
        <w:r w:rsidR="00BC180A" w:rsidRPr="00AC3F31">
          <w:rPr>
            <w:rStyle w:val="Hyperlink"/>
            <w:rFonts w:ascii="Myriad Pro" w:hAnsi="Myriad Pro"/>
            <w:noProof/>
          </w:rPr>
          <w:t>4.1 Partnerships</w:t>
        </w:r>
        <w:r w:rsidR="00BC180A">
          <w:rPr>
            <w:noProof/>
            <w:webHidden/>
          </w:rPr>
          <w:tab/>
        </w:r>
        <w:r w:rsidR="00BC180A">
          <w:rPr>
            <w:noProof/>
            <w:webHidden/>
          </w:rPr>
          <w:fldChar w:fldCharType="begin"/>
        </w:r>
        <w:r w:rsidR="00BC180A">
          <w:rPr>
            <w:noProof/>
            <w:webHidden/>
          </w:rPr>
          <w:instrText xml:space="preserve"> PAGEREF _Toc358029960 \h </w:instrText>
        </w:r>
        <w:r w:rsidR="00BC180A">
          <w:rPr>
            <w:noProof/>
            <w:webHidden/>
          </w:rPr>
        </w:r>
        <w:r w:rsidR="00BC180A">
          <w:rPr>
            <w:noProof/>
            <w:webHidden/>
          </w:rPr>
          <w:fldChar w:fldCharType="separate"/>
        </w:r>
        <w:r w:rsidR="00BC48AA">
          <w:rPr>
            <w:noProof/>
            <w:webHidden/>
          </w:rPr>
          <w:t>8</w:t>
        </w:r>
        <w:r w:rsidR="00BC180A">
          <w:rPr>
            <w:noProof/>
            <w:webHidden/>
          </w:rPr>
          <w:fldChar w:fldCharType="end"/>
        </w:r>
      </w:hyperlink>
    </w:p>
    <w:p w14:paraId="6F067725" w14:textId="77777777" w:rsidR="00BC180A" w:rsidRDefault="0088023C">
      <w:pPr>
        <w:pStyle w:val="TOC2"/>
        <w:tabs>
          <w:tab w:val="right" w:leader="dot" w:pos="9350"/>
        </w:tabs>
        <w:rPr>
          <w:rFonts w:eastAsiaTheme="minorEastAsia" w:cstheme="minorBidi"/>
          <w:smallCaps w:val="0"/>
          <w:noProof/>
          <w:sz w:val="22"/>
          <w:szCs w:val="22"/>
        </w:rPr>
      </w:pPr>
      <w:hyperlink w:anchor="_Toc358029961" w:history="1">
        <w:r w:rsidR="00BC180A" w:rsidRPr="00AC3F31">
          <w:rPr>
            <w:rStyle w:val="Hyperlink"/>
            <w:rFonts w:ascii="Myriad Pro" w:hAnsi="Myriad Pro"/>
            <w:noProof/>
          </w:rPr>
          <w:t>4.2 Sustainability</w:t>
        </w:r>
        <w:r w:rsidR="00BC180A">
          <w:rPr>
            <w:noProof/>
            <w:webHidden/>
          </w:rPr>
          <w:tab/>
        </w:r>
        <w:r w:rsidR="00BC180A">
          <w:rPr>
            <w:noProof/>
            <w:webHidden/>
          </w:rPr>
          <w:fldChar w:fldCharType="begin"/>
        </w:r>
        <w:r w:rsidR="00BC180A">
          <w:rPr>
            <w:noProof/>
            <w:webHidden/>
          </w:rPr>
          <w:instrText xml:space="preserve"> PAGEREF _Toc358029961 \h </w:instrText>
        </w:r>
        <w:r w:rsidR="00BC180A">
          <w:rPr>
            <w:noProof/>
            <w:webHidden/>
          </w:rPr>
        </w:r>
        <w:r w:rsidR="00BC180A">
          <w:rPr>
            <w:noProof/>
            <w:webHidden/>
          </w:rPr>
          <w:fldChar w:fldCharType="separate"/>
        </w:r>
        <w:r w:rsidR="00BC48AA">
          <w:rPr>
            <w:noProof/>
            <w:webHidden/>
          </w:rPr>
          <w:t>9</w:t>
        </w:r>
        <w:r w:rsidR="00BC180A">
          <w:rPr>
            <w:noProof/>
            <w:webHidden/>
          </w:rPr>
          <w:fldChar w:fldCharType="end"/>
        </w:r>
      </w:hyperlink>
    </w:p>
    <w:p w14:paraId="6615CAC3" w14:textId="77777777" w:rsidR="00BC180A" w:rsidRDefault="0088023C">
      <w:pPr>
        <w:pStyle w:val="TOC1"/>
        <w:tabs>
          <w:tab w:val="left" w:pos="480"/>
          <w:tab w:val="right" w:leader="dot" w:pos="9350"/>
        </w:tabs>
        <w:rPr>
          <w:rFonts w:eastAsiaTheme="minorEastAsia" w:cstheme="minorBidi"/>
          <w:b w:val="0"/>
          <w:bCs w:val="0"/>
          <w:caps w:val="0"/>
          <w:noProof/>
          <w:sz w:val="22"/>
          <w:szCs w:val="22"/>
        </w:rPr>
      </w:pPr>
      <w:hyperlink w:anchor="_Toc358029962" w:history="1">
        <w:r w:rsidR="00BC180A" w:rsidRPr="00AC3F31">
          <w:rPr>
            <w:rStyle w:val="Hyperlink"/>
            <w:rFonts w:ascii="Myriad Pro" w:hAnsi="Myriad Pro"/>
            <w:noProof/>
          </w:rPr>
          <w:t>V.</w:t>
        </w:r>
        <w:r w:rsidR="00BC180A">
          <w:rPr>
            <w:rFonts w:eastAsiaTheme="minorEastAsia" w:cstheme="minorBidi"/>
            <w:b w:val="0"/>
            <w:bCs w:val="0"/>
            <w:caps w:val="0"/>
            <w:noProof/>
            <w:sz w:val="22"/>
            <w:szCs w:val="22"/>
          </w:rPr>
          <w:tab/>
        </w:r>
        <w:r w:rsidR="00BC180A" w:rsidRPr="00AC3F31">
          <w:rPr>
            <w:rStyle w:val="Hyperlink"/>
            <w:rFonts w:ascii="Myriad Pro" w:hAnsi="Myriad Pro"/>
            <w:noProof/>
          </w:rPr>
          <w:t>FINANCIAL SUMMARY</w:t>
        </w:r>
        <w:r w:rsidR="00BC180A">
          <w:rPr>
            <w:noProof/>
            <w:webHidden/>
          </w:rPr>
          <w:tab/>
        </w:r>
        <w:r w:rsidR="00BC180A">
          <w:rPr>
            <w:noProof/>
            <w:webHidden/>
          </w:rPr>
          <w:fldChar w:fldCharType="begin"/>
        </w:r>
        <w:r w:rsidR="00BC180A">
          <w:rPr>
            <w:noProof/>
            <w:webHidden/>
          </w:rPr>
          <w:instrText xml:space="preserve"> PAGEREF _Toc358029962 \h </w:instrText>
        </w:r>
        <w:r w:rsidR="00BC180A">
          <w:rPr>
            <w:noProof/>
            <w:webHidden/>
          </w:rPr>
        </w:r>
        <w:r w:rsidR="00BC180A">
          <w:rPr>
            <w:noProof/>
            <w:webHidden/>
          </w:rPr>
          <w:fldChar w:fldCharType="separate"/>
        </w:r>
        <w:r w:rsidR="00BC48AA">
          <w:rPr>
            <w:noProof/>
            <w:webHidden/>
          </w:rPr>
          <w:t>9</w:t>
        </w:r>
        <w:r w:rsidR="00BC180A">
          <w:rPr>
            <w:noProof/>
            <w:webHidden/>
          </w:rPr>
          <w:fldChar w:fldCharType="end"/>
        </w:r>
      </w:hyperlink>
    </w:p>
    <w:p w14:paraId="6D10927F" w14:textId="77777777" w:rsidR="00BC180A" w:rsidRDefault="0088023C">
      <w:pPr>
        <w:pStyle w:val="TOC1"/>
        <w:tabs>
          <w:tab w:val="right" w:leader="dot" w:pos="9350"/>
        </w:tabs>
        <w:rPr>
          <w:rFonts w:eastAsiaTheme="minorEastAsia" w:cstheme="minorBidi"/>
          <w:b w:val="0"/>
          <w:bCs w:val="0"/>
          <w:caps w:val="0"/>
          <w:noProof/>
          <w:sz w:val="22"/>
          <w:szCs w:val="22"/>
        </w:rPr>
      </w:pPr>
      <w:hyperlink w:anchor="_Toc358029963" w:history="1">
        <w:r w:rsidR="00BC180A" w:rsidRPr="00AC3F31">
          <w:rPr>
            <w:rStyle w:val="Hyperlink"/>
            <w:rFonts w:ascii="Myriad Pro" w:hAnsi="Myriad Pro"/>
            <w:noProof/>
          </w:rPr>
          <w:t>Annex: CPR unit project activity location map 2012</w:t>
        </w:r>
        <w:r w:rsidR="00BC180A">
          <w:rPr>
            <w:noProof/>
            <w:webHidden/>
          </w:rPr>
          <w:tab/>
        </w:r>
        <w:r w:rsidR="00BC180A">
          <w:rPr>
            <w:noProof/>
            <w:webHidden/>
          </w:rPr>
          <w:fldChar w:fldCharType="begin"/>
        </w:r>
        <w:r w:rsidR="00BC180A">
          <w:rPr>
            <w:noProof/>
            <w:webHidden/>
          </w:rPr>
          <w:instrText xml:space="preserve"> PAGEREF _Toc358029963 \h </w:instrText>
        </w:r>
        <w:r w:rsidR="00BC180A">
          <w:rPr>
            <w:noProof/>
            <w:webHidden/>
          </w:rPr>
        </w:r>
        <w:r w:rsidR="00BC180A">
          <w:rPr>
            <w:noProof/>
            <w:webHidden/>
          </w:rPr>
          <w:fldChar w:fldCharType="separate"/>
        </w:r>
        <w:r w:rsidR="00BC48AA">
          <w:rPr>
            <w:noProof/>
            <w:webHidden/>
          </w:rPr>
          <w:t>10</w:t>
        </w:r>
        <w:r w:rsidR="00BC180A">
          <w:rPr>
            <w:noProof/>
            <w:webHidden/>
          </w:rPr>
          <w:fldChar w:fldCharType="end"/>
        </w:r>
      </w:hyperlink>
    </w:p>
    <w:p w14:paraId="3C53CF13" w14:textId="77777777" w:rsidR="000E5625" w:rsidRDefault="009135E4" w:rsidP="009D54A9">
      <w:pPr>
        <w:spacing w:line="276" w:lineRule="auto"/>
        <w:rPr>
          <w:rFonts w:asciiTheme="minorHAnsi" w:hAnsiTheme="minorHAnsi" w:cstheme="minorHAnsi"/>
          <w:sz w:val="22"/>
          <w:szCs w:val="22"/>
        </w:rPr>
      </w:pPr>
      <w:r w:rsidRPr="00591E75">
        <w:rPr>
          <w:rFonts w:ascii="Myriad Pro" w:hAnsi="Myriad Pro" w:cstheme="minorHAnsi"/>
          <w:sz w:val="22"/>
          <w:szCs w:val="22"/>
        </w:rPr>
        <w:fldChar w:fldCharType="end"/>
      </w:r>
    </w:p>
    <w:p w14:paraId="763BD45B" w14:textId="77777777" w:rsidR="00F84843" w:rsidRDefault="00F84843" w:rsidP="009D54A9">
      <w:pPr>
        <w:spacing w:line="276" w:lineRule="auto"/>
        <w:rPr>
          <w:rFonts w:asciiTheme="minorHAnsi" w:hAnsiTheme="minorHAnsi" w:cstheme="minorHAnsi"/>
          <w:sz w:val="22"/>
          <w:szCs w:val="22"/>
        </w:rPr>
      </w:pPr>
    </w:p>
    <w:p w14:paraId="704E99B2" w14:textId="77777777" w:rsidR="00F84843" w:rsidRPr="009D54A9" w:rsidRDefault="00F84843" w:rsidP="009D54A9">
      <w:pPr>
        <w:spacing w:line="276" w:lineRule="auto"/>
        <w:rPr>
          <w:rFonts w:asciiTheme="minorHAnsi" w:hAnsiTheme="minorHAnsi" w:cstheme="minorHAnsi"/>
          <w:sz w:val="22"/>
          <w:szCs w:val="22"/>
        </w:rPr>
      </w:pPr>
    </w:p>
    <w:p w14:paraId="126B3E93" w14:textId="77777777" w:rsidR="00F27B8D" w:rsidRDefault="00F27B8D">
      <w:pPr>
        <w:rPr>
          <w:rFonts w:asciiTheme="minorHAnsi" w:hAnsiTheme="minorHAnsi" w:cstheme="minorHAnsi"/>
          <w:b/>
          <w:sz w:val="22"/>
          <w:szCs w:val="22"/>
        </w:rPr>
      </w:pPr>
      <w:r>
        <w:rPr>
          <w:rFonts w:asciiTheme="minorHAnsi" w:hAnsiTheme="minorHAnsi" w:cstheme="minorHAnsi"/>
          <w:b/>
          <w:sz w:val="22"/>
          <w:szCs w:val="22"/>
        </w:rPr>
        <w:br w:type="page"/>
      </w:r>
    </w:p>
    <w:p w14:paraId="0B3F22BD" w14:textId="77777777" w:rsidR="00E82BA2" w:rsidRPr="00355614" w:rsidRDefault="00F8341F" w:rsidP="001E7A32">
      <w:pPr>
        <w:pStyle w:val="Heading1"/>
        <w:jc w:val="both"/>
        <w:rPr>
          <w:rFonts w:ascii="Myriad Pro" w:hAnsi="Myriad Pro"/>
          <w:sz w:val="28"/>
          <w:szCs w:val="28"/>
        </w:rPr>
      </w:pPr>
      <w:bookmarkStart w:id="9" w:name="_Toc358029953"/>
      <w:r w:rsidRPr="00355614">
        <w:rPr>
          <w:rFonts w:ascii="Myriad Pro" w:hAnsi="Myriad Pro"/>
          <w:sz w:val="28"/>
          <w:szCs w:val="28"/>
        </w:rPr>
        <w:t>EXECUTIVE SUMMARY</w:t>
      </w:r>
      <w:bookmarkEnd w:id="9"/>
    </w:p>
    <w:p w14:paraId="10246742" w14:textId="77777777" w:rsidR="007C38AD" w:rsidRPr="00355614" w:rsidRDefault="007C38AD" w:rsidP="001E7A32">
      <w:pPr>
        <w:pStyle w:val="ListParagraph"/>
        <w:spacing w:line="276" w:lineRule="auto"/>
        <w:ind w:left="1080"/>
        <w:jc w:val="both"/>
        <w:rPr>
          <w:rFonts w:ascii="Myriad Pro" w:hAnsi="Myriad Pro" w:cstheme="minorHAnsi"/>
          <w:b/>
          <w:sz w:val="22"/>
          <w:szCs w:val="22"/>
        </w:rPr>
      </w:pPr>
    </w:p>
    <w:p w14:paraId="4FB78F7B" w14:textId="6F05237A" w:rsidR="00265775" w:rsidRDefault="00DB7E63">
      <w:pPr>
        <w:pStyle w:val="ListParagraph"/>
        <w:spacing w:line="276" w:lineRule="auto"/>
        <w:ind w:left="0"/>
        <w:jc w:val="both"/>
        <w:rPr>
          <w:rFonts w:ascii="Myriad Pro" w:hAnsi="Myriad Pro" w:cstheme="minorHAnsi"/>
          <w:sz w:val="22"/>
          <w:szCs w:val="22"/>
        </w:rPr>
      </w:pPr>
      <w:r w:rsidRPr="00355614">
        <w:rPr>
          <w:rFonts w:ascii="Myriad Pro" w:hAnsi="Myriad Pro" w:cstheme="minorHAnsi"/>
          <w:sz w:val="22"/>
          <w:szCs w:val="22"/>
        </w:rPr>
        <w:t xml:space="preserve">The additional contribution from the Bureau of Crisis Prevention and Recovery of </w:t>
      </w:r>
      <w:r w:rsidR="00830CC9" w:rsidRPr="00355614">
        <w:rPr>
          <w:rFonts w:ascii="Myriad Pro" w:hAnsi="Myriad Pro" w:cstheme="minorHAnsi"/>
          <w:sz w:val="22"/>
          <w:szCs w:val="22"/>
        </w:rPr>
        <w:t>US</w:t>
      </w:r>
      <w:r w:rsidR="00830CC9">
        <w:rPr>
          <w:rFonts w:ascii="Myriad Pro" w:hAnsi="Myriad Pro" w:cstheme="minorHAnsi"/>
          <w:sz w:val="22"/>
          <w:szCs w:val="22"/>
        </w:rPr>
        <w:t>$</w:t>
      </w:r>
      <w:r w:rsidR="00830CC9" w:rsidRPr="00355614">
        <w:rPr>
          <w:rFonts w:ascii="Myriad Pro" w:hAnsi="Myriad Pro" w:cstheme="minorHAnsi"/>
          <w:sz w:val="22"/>
          <w:szCs w:val="22"/>
        </w:rPr>
        <w:t xml:space="preserve"> </w:t>
      </w:r>
      <w:r w:rsidRPr="00355614">
        <w:rPr>
          <w:rFonts w:ascii="Myriad Pro" w:hAnsi="Myriad Pro" w:cstheme="minorHAnsi"/>
          <w:sz w:val="22"/>
          <w:szCs w:val="22"/>
        </w:rPr>
        <w:t>150,000 to the project “Strengthened Early Recovery Operations and Coordination,</w:t>
      </w:r>
      <w:r w:rsidR="00BC48AA">
        <w:rPr>
          <w:rFonts w:ascii="Myriad Pro" w:hAnsi="Myriad Pro" w:cstheme="minorHAnsi"/>
          <w:sz w:val="22"/>
          <w:szCs w:val="22"/>
        </w:rPr>
        <w:t>”</w:t>
      </w:r>
      <w:r w:rsidRPr="00355614">
        <w:rPr>
          <w:rFonts w:ascii="Myriad Pro" w:hAnsi="Myriad Pro" w:cstheme="minorHAnsi"/>
          <w:sz w:val="22"/>
          <w:szCs w:val="22"/>
        </w:rPr>
        <w:t xml:space="preserve"> made in August 2012, was for the purpose of responding to the needs of UNDP’s capacity </w:t>
      </w:r>
      <w:r w:rsidR="00BC48AA">
        <w:rPr>
          <w:rFonts w:ascii="Myriad Pro" w:hAnsi="Myriad Pro" w:cstheme="minorHAnsi"/>
          <w:sz w:val="22"/>
          <w:szCs w:val="22"/>
        </w:rPr>
        <w:t xml:space="preserve">strengthening </w:t>
      </w:r>
      <w:r w:rsidRPr="00355614">
        <w:rPr>
          <w:rFonts w:ascii="Myriad Pro" w:hAnsi="Myriad Pro" w:cstheme="minorHAnsi"/>
          <w:sz w:val="22"/>
          <w:szCs w:val="22"/>
        </w:rPr>
        <w:t xml:space="preserve">on strategic and programme for conflict prevention and peacebuilding.   The contribution has supported two key positions in the Crisis Prevention and Recovery </w:t>
      </w:r>
      <w:r w:rsidR="00BC48AA">
        <w:rPr>
          <w:rFonts w:ascii="Myriad Pro" w:hAnsi="Myriad Pro" w:cstheme="minorHAnsi"/>
          <w:sz w:val="22"/>
          <w:szCs w:val="22"/>
        </w:rPr>
        <w:t xml:space="preserve">(CPR) </w:t>
      </w:r>
      <w:r w:rsidRPr="00355614">
        <w:rPr>
          <w:rFonts w:ascii="Myriad Pro" w:hAnsi="Myriad Pro" w:cstheme="minorHAnsi"/>
          <w:sz w:val="22"/>
          <w:szCs w:val="22"/>
        </w:rPr>
        <w:t xml:space="preserve">Unit in UNDP Sudan: National Peace and Development Specialist and </w:t>
      </w:r>
      <w:r w:rsidR="00816909" w:rsidRPr="00355614">
        <w:rPr>
          <w:rFonts w:ascii="Myriad Pro" w:hAnsi="Myriad Pro" w:cstheme="minorHAnsi"/>
          <w:sz w:val="22"/>
          <w:szCs w:val="22"/>
        </w:rPr>
        <w:t xml:space="preserve">Peacebuilding and Social Cohesion Programme Specialist. </w:t>
      </w:r>
      <w:r w:rsidRPr="00355614">
        <w:rPr>
          <w:rFonts w:ascii="Myriad Pro" w:hAnsi="Myriad Pro" w:cstheme="minorHAnsi"/>
          <w:sz w:val="22"/>
          <w:szCs w:val="22"/>
        </w:rPr>
        <w:t>The total contribution</w:t>
      </w:r>
      <w:r w:rsidR="00B62656">
        <w:rPr>
          <w:rFonts w:ascii="Myriad Pro" w:hAnsi="Myriad Pro" w:cstheme="minorHAnsi"/>
          <w:sz w:val="22"/>
          <w:szCs w:val="22"/>
        </w:rPr>
        <w:t xml:space="preserve"> of the </w:t>
      </w:r>
      <w:r w:rsidRPr="00355614">
        <w:rPr>
          <w:rFonts w:ascii="Myriad Pro" w:hAnsi="Myriad Pro" w:cstheme="minorHAnsi"/>
          <w:sz w:val="22"/>
          <w:szCs w:val="22"/>
        </w:rPr>
        <w:t>US</w:t>
      </w:r>
      <w:r w:rsidR="00830CC9">
        <w:rPr>
          <w:rFonts w:ascii="Myriad Pro" w:hAnsi="Myriad Pro" w:cstheme="minorHAnsi"/>
          <w:sz w:val="22"/>
          <w:szCs w:val="22"/>
        </w:rPr>
        <w:t>$</w:t>
      </w:r>
      <w:r w:rsidR="00B62656">
        <w:rPr>
          <w:rFonts w:ascii="Myriad Pro" w:hAnsi="Myriad Pro" w:cstheme="minorHAnsi"/>
          <w:sz w:val="22"/>
          <w:szCs w:val="22"/>
        </w:rPr>
        <w:t>1</w:t>
      </w:r>
      <w:r w:rsidRPr="00355614">
        <w:rPr>
          <w:rFonts w:ascii="Myriad Pro" w:hAnsi="Myriad Pro" w:cstheme="minorHAnsi"/>
          <w:sz w:val="22"/>
          <w:szCs w:val="22"/>
        </w:rPr>
        <w:t>5</w:t>
      </w:r>
      <w:r w:rsidR="00B62656">
        <w:rPr>
          <w:rFonts w:ascii="Myriad Pro" w:hAnsi="Myriad Pro" w:cstheme="minorHAnsi"/>
          <w:sz w:val="22"/>
          <w:szCs w:val="22"/>
        </w:rPr>
        <w:t>0</w:t>
      </w:r>
      <w:r w:rsidRPr="00355614">
        <w:rPr>
          <w:rFonts w:ascii="Myriad Pro" w:hAnsi="Myriad Pro" w:cstheme="minorHAnsi"/>
          <w:sz w:val="22"/>
          <w:szCs w:val="22"/>
        </w:rPr>
        <w:t xml:space="preserve">,000 has </w:t>
      </w:r>
      <w:r w:rsidR="00816909" w:rsidRPr="00355614">
        <w:rPr>
          <w:rFonts w:ascii="Myriad Pro" w:hAnsi="Myriad Pro" w:cstheme="minorHAnsi"/>
          <w:sz w:val="22"/>
          <w:szCs w:val="22"/>
        </w:rPr>
        <w:t>contributed to strengthen</w:t>
      </w:r>
      <w:r w:rsidR="00B62656">
        <w:rPr>
          <w:rFonts w:ascii="Myriad Pro" w:hAnsi="Myriad Pro" w:cstheme="minorHAnsi"/>
          <w:sz w:val="22"/>
          <w:szCs w:val="22"/>
        </w:rPr>
        <w:t>ing</w:t>
      </w:r>
      <w:r w:rsidR="00816909" w:rsidRPr="00355614">
        <w:rPr>
          <w:rFonts w:ascii="Myriad Pro" w:hAnsi="Myriad Pro" w:cstheme="minorHAnsi"/>
          <w:sz w:val="22"/>
          <w:szCs w:val="22"/>
        </w:rPr>
        <w:t xml:space="preserve"> UNDP’s CPR program</w:t>
      </w:r>
      <w:r w:rsidR="00B62656">
        <w:rPr>
          <w:rFonts w:ascii="Myriad Pro" w:hAnsi="Myriad Pro" w:cstheme="minorHAnsi"/>
          <w:sz w:val="22"/>
          <w:szCs w:val="22"/>
        </w:rPr>
        <w:t>m</w:t>
      </w:r>
      <w:r w:rsidR="00816909" w:rsidRPr="00355614">
        <w:rPr>
          <w:rFonts w:ascii="Myriad Pro" w:hAnsi="Myriad Pro" w:cstheme="minorHAnsi"/>
          <w:sz w:val="22"/>
          <w:szCs w:val="22"/>
        </w:rPr>
        <w:t>es in Sudan</w:t>
      </w:r>
      <w:r w:rsidR="00B62656">
        <w:rPr>
          <w:rFonts w:ascii="Myriad Pro" w:hAnsi="Myriad Pro" w:cstheme="minorHAnsi"/>
          <w:sz w:val="22"/>
          <w:szCs w:val="22"/>
        </w:rPr>
        <w:t xml:space="preserve">, particularly in </w:t>
      </w:r>
      <w:r w:rsidR="003B3A49">
        <w:rPr>
          <w:rFonts w:ascii="Myriad Pro" w:hAnsi="Myriad Pro" w:cstheme="minorHAnsi"/>
          <w:sz w:val="22"/>
          <w:szCs w:val="22"/>
        </w:rPr>
        <w:t xml:space="preserve">supporting </w:t>
      </w:r>
      <w:r w:rsidR="00B62656">
        <w:rPr>
          <w:rFonts w:ascii="Myriad Pro" w:hAnsi="Myriad Pro" w:cstheme="minorHAnsi"/>
          <w:sz w:val="22"/>
          <w:szCs w:val="22"/>
        </w:rPr>
        <w:t>the areas of conflict analysis and conflict sensitive programming, peacebuilding and social cohesion</w:t>
      </w:r>
      <w:r w:rsidR="00816909" w:rsidRPr="00355614">
        <w:rPr>
          <w:rFonts w:ascii="Myriad Pro" w:hAnsi="Myriad Pro" w:cstheme="minorHAnsi"/>
          <w:sz w:val="22"/>
          <w:szCs w:val="22"/>
        </w:rPr>
        <w:t>.  The following indicate</w:t>
      </w:r>
      <w:r w:rsidR="003E1DA3" w:rsidRPr="00355614">
        <w:rPr>
          <w:rFonts w:ascii="Myriad Pro" w:hAnsi="Myriad Pro" w:cstheme="minorHAnsi"/>
          <w:sz w:val="22"/>
          <w:szCs w:val="22"/>
        </w:rPr>
        <w:t>s</w:t>
      </w:r>
      <w:r w:rsidR="00816909" w:rsidRPr="00355614">
        <w:rPr>
          <w:rFonts w:ascii="Myriad Pro" w:hAnsi="Myriad Pro" w:cstheme="minorHAnsi"/>
          <w:sz w:val="22"/>
          <w:szCs w:val="22"/>
        </w:rPr>
        <w:t xml:space="preserve"> </w:t>
      </w:r>
      <w:r w:rsidR="00B62656">
        <w:rPr>
          <w:rFonts w:ascii="Myriad Pro" w:hAnsi="Myriad Pro" w:cstheme="minorHAnsi"/>
          <w:sz w:val="22"/>
          <w:szCs w:val="22"/>
        </w:rPr>
        <w:t xml:space="preserve">the </w:t>
      </w:r>
      <w:r w:rsidR="00816909" w:rsidRPr="00355614">
        <w:rPr>
          <w:rFonts w:ascii="Myriad Pro" w:hAnsi="Myriad Pro" w:cstheme="minorHAnsi"/>
          <w:sz w:val="22"/>
          <w:szCs w:val="22"/>
        </w:rPr>
        <w:t>progresses</w:t>
      </w:r>
      <w:r w:rsidR="00B62656">
        <w:rPr>
          <w:rFonts w:ascii="Myriad Pro" w:hAnsi="Myriad Pro" w:cstheme="minorHAnsi"/>
          <w:sz w:val="22"/>
          <w:szCs w:val="22"/>
        </w:rPr>
        <w:t xml:space="preserve"> achieved</w:t>
      </w:r>
      <w:r w:rsidR="00816909" w:rsidRPr="00355614">
        <w:rPr>
          <w:rFonts w:ascii="Myriad Pro" w:hAnsi="Myriad Pro" w:cstheme="minorHAnsi"/>
          <w:sz w:val="22"/>
          <w:szCs w:val="22"/>
        </w:rPr>
        <w:t xml:space="preserve">. </w:t>
      </w:r>
    </w:p>
    <w:p w14:paraId="59186B08" w14:textId="77777777" w:rsidR="00BC48AA" w:rsidRPr="00355614" w:rsidRDefault="00BC48AA" w:rsidP="001E7A32">
      <w:pPr>
        <w:pStyle w:val="ListParagraph"/>
        <w:spacing w:line="276" w:lineRule="auto"/>
        <w:ind w:left="0"/>
        <w:jc w:val="both"/>
        <w:rPr>
          <w:rFonts w:ascii="Myriad Pro" w:hAnsi="Myriad Pro" w:cstheme="minorHAnsi"/>
          <w:sz w:val="22"/>
          <w:szCs w:val="22"/>
        </w:rPr>
      </w:pPr>
    </w:p>
    <w:p w14:paraId="028001F2" w14:textId="57FFD404" w:rsidR="00A24820" w:rsidRDefault="00816909" w:rsidP="001E7A32">
      <w:pPr>
        <w:pStyle w:val="ListParagraph"/>
        <w:numPr>
          <w:ilvl w:val="0"/>
          <w:numId w:val="34"/>
        </w:numPr>
        <w:spacing w:line="276" w:lineRule="auto"/>
        <w:jc w:val="both"/>
        <w:rPr>
          <w:rFonts w:ascii="Myriad Pro" w:hAnsi="Myriad Pro" w:cstheme="minorHAnsi"/>
          <w:sz w:val="22"/>
          <w:szCs w:val="22"/>
          <w:lang w:val="en-GB"/>
        </w:rPr>
      </w:pPr>
      <w:r w:rsidRPr="00355614">
        <w:rPr>
          <w:rFonts w:ascii="Myriad Pro" w:hAnsi="Myriad Pro" w:cstheme="minorHAnsi"/>
          <w:sz w:val="22"/>
          <w:szCs w:val="22"/>
          <w:lang w:val="en-GB"/>
        </w:rPr>
        <w:t xml:space="preserve">UNDP was requested to provide overall support to the Darfur Regional Authority (DRA) to conduct the Darfur Joint Assessment Mission (DJAM), which was stipulated </w:t>
      </w:r>
      <w:r w:rsidR="00F9108E" w:rsidRPr="00355614">
        <w:rPr>
          <w:rFonts w:ascii="Myriad Pro" w:hAnsi="Myriad Pro" w:cstheme="minorHAnsi"/>
          <w:sz w:val="22"/>
          <w:szCs w:val="22"/>
          <w:lang w:val="en-GB"/>
        </w:rPr>
        <w:t xml:space="preserve">in Article 32 of the Doha Document for Peacebuilding in Darfur (DDPD) and identify the needs for economic recovery, development and poverty reduction in Darfur. </w:t>
      </w:r>
      <w:r w:rsidR="003B3A49">
        <w:rPr>
          <w:rFonts w:ascii="Myriad Pro" w:hAnsi="Myriad Pro" w:cstheme="minorHAnsi"/>
          <w:sz w:val="22"/>
          <w:szCs w:val="22"/>
          <w:lang w:val="en-GB"/>
        </w:rPr>
        <w:t xml:space="preserve"> UNDP played an instrumental role in leading the DJAM process and coordination between the different international and national stakeholders and partners.</w:t>
      </w:r>
      <w:r w:rsidR="00F9108E" w:rsidRPr="00355614">
        <w:rPr>
          <w:rFonts w:ascii="Myriad Pro" w:hAnsi="Myriad Pro" w:cstheme="minorHAnsi"/>
          <w:sz w:val="22"/>
          <w:szCs w:val="22"/>
          <w:lang w:val="en-GB"/>
        </w:rPr>
        <w:t xml:space="preserve"> </w:t>
      </w:r>
    </w:p>
    <w:p w14:paraId="58C78503" w14:textId="29B4EFF8" w:rsidR="00816909" w:rsidRDefault="00A24820">
      <w:pPr>
        <w:pStyle w:val="ListParagraph"/>
        <w:numPr>
          <w:ilvl w:val="0"/>
          <w:numId w:val="34"/>
        </w:numPr>
        <w:spacing w:line="276" w:lineRule="auto"/>
        <w:jc w:val="both"/>
        <w:rPr>
          <w:rFonts w:ascii="Myriad Pro" w:hAnsi="Myriad Pro" w:cstheme="minorHAnsi"/>
          <w:sz w:val="22"/>
          <w:szCs w:val="22"/>
          <w:lang w:val="en-GB"/>
        </w:rPr>
      </w:pPr>
      <w:r>
        <w:rPr>
          <w:rFonts w:ascii="Myriad Pro" w:hAnsi="Myriad Pro" w:cstheme="minorHAnsi"/>
          <w:sz w:val="22"/>
          <w:szCs w:val="22"/>
          <w:lang w:val="en-GB"/>
        </w:rPr>
        <w:t xml:space="preserve">A Darfur Development Strategy (DDS) was produced and presented in the </w:t>
      </w:r>
      <w:r w:rsidR="003B3A49">
        <w:rPr>
          <w:rFonts w:ascii="Myriad Pro" w:hAnsi="Myriad Pro" w:cstheme="minorHAnsi"/>
          <w:sz w:val="22"/>
          <w:szCs w:val="22"/>
          <w:lang w:val="en-GB"/>
        </w:rPr>
        <w:t>I</w:t>
      </w:r>
      <w:r w:rsidR="003B3A49" w:rsidRPr="00355614">
        <w:rPr>
          <w:rFonts w:ascii="Myriad Pro" w:hAnsi="Myriad Pro" w:cstheme="minorHAnsi"/>
          <w:sz w:val="22"/>
          <w:szCs w:val="22"/>
          <w:lang w:val="en-GB"/>
        </w:rPr>
        <w:t xml:space="preserve">nternational </w:t>
      </w:r>
      <w:r>
        <w:rPr>
          <w:rFonts w:ascii="Myriad Pro" w:hAnsi="Myriad Pro" w:cstheme="minorHAnsi"/>
          <w:sz w:val="22"/>
          <w:szCs w:val="22"/>
          <w:lang w:val="en-GB"/>
        </w:rPr>
        <w:t>Donor</w:t>
      </w:r>
      <w:r w:rsidR="00F9108E" w:rsidRPr="00355614">
        <w:rPr>
          <w:rFonts w:ascii="Myriad Pro" w:hAnsi="Myriad Pro" w:cstheme="minorHAnsi"/>
          <w:sz w:val="22"/>
          <w:szCs w:val="22"/>
          <w:lang w:val="en-GB"/>
        </w:rPr>
        <w:t xml:space="preserve"> </w:t>
      </w:r>
      <w:r w:rsidR="003B3A49">
        <w:rPr>
          <w:rFonts w:ascii="Myriad Pro" w:hAnsi="Myriad Pro" w:cstheme="minorHAnsi"/>
          <w:sz w:val="22"/>
          <w:szCs w:val="22"/>
          <w:lang w:val="en-GB"/>
        </w:rPr>
        <w:t>C</w:t>
      </w:r>
      <w:r w:rsidR="00F9108E" w:rsidRPr="00355614">
        <w:rPr>
          <w:rFonts w:ascii="Myriad Pro" w:hAnsi="Myriad Pro" w:cstheme="minorHAnsi"/>
          <w:sz w:val="22"/>
          <w:szCs w:val="22"/>
          <w:lang w:val="en-GB"/>
        </w:rPr>
        <w:t xml:space="preserve">onference for </w:t>
      </w:r>
      <w:r>
        <w:rPr>
          <w:rFonts w:ascii="Myriad Pro" w:hAnsi="Myriad Pro" w:cstheme="minorHAnsi"/>
          <w:sz w:val="22"/>
          <w:szCs w:val="22"/>
          <w:lang w:val="en-GB"/>
        </w:rPr>
        <w:t xml:space="preserve">Reconstruction and Development in </w:t>
      </w:r>
      <w:r w:rsidR="00F9108E" w:rsidRPr="00355614">
        <w:rPr>
          <w:rFonts w:ascii="Myriad Pro" w:hAnsi="Myriad Pro" w:cstheme="minorHAnsi"/>
          <w:sz w:val="22"/>
          <w:szCs w:val="22"/>
          <w:lang w:val="en-GB"/>
        </w:rPr>
        <w:t xml:space="preserve">Darfur </w:t>
      </w:r>
      <w:r>
        <w:rPr>
          <w:rFonts w:ascii="Myriad Pro" w:hAnsi="Myriad Pro" w:cstheme="minorHAnsi"/>
          <w:sz w:val="22"/>
          <w:szCs w:val="22"/>
          <w:lang w:val="en-GB"/>
        </w:rPr>
        <w:t>organised in Doha, Qatar during the period 7-8 April 2013</w:t>
      </w:r>
      <w:r w:rsidR="00F9108E" w:rsidRPr="00355614">
        <w:rPr>
          <w:rFonts w:ascii="Myriad Pro" w:hAnsi="Myriad Pro" w:cstheme="minorHAnsi"/>
          <w:sz w:val="22"/>
          <w:szCs w:val="22"/>
          <w:lang w:val="en-GB"/>
        </w:rPr>
        <w:t xml:space="preserve">. </w:t>
      </w:r>
      <w:r w:rsidR="003B3A49">
        <w:rPr>
          <w:rFonts w:ascii="Myriad Pro" w:hAnsi="Myriad Pro" w:cstheme="minorHAnsi"/>
          <w:sz w:val="22"/>
          <w:szCs w:val="22"/>
          <w:lang w:val="en-GB"/>
        </w:rPr>
        <w:t xml:space="preserve"> </w:t>
      </w:r>
      <w:r w:rsidR="003E540F">
        <w:rPr>
          <w:rFonts w:ascii="Myriad Pro" w:hAnsi="Myriad Pro" w:cstheme="minorHAnsi"/>
          <w:sz w:val="22"/>
          <w:szCs w:val="22"/>
          <w:lang w:val="en-GB"/>
        </w:rPr>
        <w:t xml:space="preserve">The total requirement of the DDS is US$7.245 billion for a period of 6 years 2013-2019.  </w:t>
      </w:r>
      <w:r w:rsidR="003B3A49">
        <w:rPr>
          <w:rFonts w:ascii="Myriad Pro" w:hAnsi="Myriad Pro" w:cstheme="minorHAnsi"/>
          <w:sz w:val="22"/>
          <w:szCs w:val="22"/>
          <w:lang w:val="en-GB"/>
        </w:rPr>
        <w:t>A total of US$</w:t>
      </w:r>
      <w:r w:rsidR="000F4EF8">
        <w:rPr>
          <w:rFonts w:ascii="Myriad Pro" w:hAnsi="Myriad Pro" w:cstheme="minorHAnsi"/>
          <w:sz w:val="22"/>
          <w:szCs w:val="22"/>
          <w:lang w:val="en-GB"/>
        </w:rPr>
        <w:t xml:space="preserve">1.039 billion was pledged during the Conference.  Immediate cash </w:t>
      </w:r>
      <w:r w:rsidR="003E540F">
        <w:rPr>
          <w:rFonts w:ascii="Myriad Pro" w:hAnsi="Myriad Pro" w:cstheme="minorHAnsi"/>
          <w:sz w:val="22"/>
          <w:szCs w:val="22"/>
          <w:lang w:val="en-GB"/>
        </w:rPr>
        <w:t xml:space="preserve">of US$177.4 million is </w:t>
      </w:r>
      <w:r w:rsidR="00D6464D">
        <w:rPr>
          <w:rFonts w:ascii="Myriad Pro" w:hAnsi="Myriad Pro" w:cstheme="minorHAnsi"/>
          <w:sz w:val="22"/>
          <w:szCs w:val="22"/>
          <w:lang w:val="en-GB"/>
        </w:rPr>
        <w:t>requir</w:t>
      </w:r>
      <w:r w:rsidR="003E540F">
        <w:rPr>
          <w:rFonts w:ascii="Myriad Pro" w:hAnsi="Myriad Pro" w:cstheme="minorHAnsi"/>
          <w:sz w:val="22"/>
          <w:szCs w:val="22"/>
          <w:lang w:val="en-GB"/>
        </w:rPr>
        <w:t xml:space="preserve">ed to support the Foundational and Short Term Activities (FaST).  A total </w:t>
      </w:r>
      <w:r w:rsidR="00B832A2">
        <w:rPr>
          <w:rFonts w:ascii="Myriad Pro" w:hAnsi="Myriad Pro" w:cstheme="minorHAnsi"/>
          <w:sz w:val="22"/>
          <w:szCs w:val="22"/>
          <w:lang w:val="en-GB"/>
        </w:rPr>
        <w:t xml:space="preserve">support </w:t>
      </w:r>
      <w:r w:rsidR="000F4EF8">
        <w:rPr>
          <w:rFonts w:ascii="Myriad Pro" w:hAnsi="Myriad Pro" w:cstheme="minorHAnsi"/>
          <w:sz w:val="22"/>
          <w:szCs w:val="22"/>
          <w:lang w:val="en-GB"/>
        </w:rPr>
        <w:t xml:space="preserve">amounting US$88.5 million has been pledged by the State of Qatar out of their </w:t>
      </w:r>
      <w:r w:rsidR="00563F1D">
        <w:rPr>
          <w:rFonts w:ascii="Myriad Pro" w:hAnsi="Myriad Pro" w:cstheme="minorHAnsi"/>
          <w:sz w:val="22"/>
          <w:szCs w:val="22"/>
          <w:lang w:val="en-GB"/>
        </w:rPr>
        <w:t xml:space="preserve">overall </w:t>
      </w:r>
      <w:r w:rsidR="000F4EF8">
        <w:rPr>
          <w:rFonts w:ascii="Myriad Pro" w:hAnsi="Myriad Pro" w:cstheme="minorHAnsi"/>
          <w:sz w:val="22"/>
          <w:szCs w:val="22"/>
          <w:lang w:val="en-GB"/>
        </w:rPr>
        <w:t>contribution of US$500 million</w:t>
      </w:r>
      <w:r w:rsidR="003E540F">
        <w:rPr>
          <w:rFonts w:ascii="Myriad Pro" w:hAnsi="Myriad Pro" w:cstheme="minorHAnsi"/>
          <w:sz w:val="22"/>
          <w:szCs w:val="22"/>
          <w:lang w:val="en-GB"/>
        </w:rPr>
        <w:t>, to support the FaST activities.</w:t>
      </w:r>
    </w:p>
    <w:p w14:paraId="7937AE42" w14:textId="16197FDA" w:rsidR="005D0E96" w:rsidRDefault="005D0E96">
      <w:pPr>
        <w:pStyle w:val="ListParagraph"/>
        <w:numPr>
          <w:ilvl w:val="0"/>
          <w:numId w:val="34"/>
        </w:numPr>
        <w:spacing w:line="276" w:lineRule="auto"/>
        <w:jc w:val="both"/>
        <w:rPr>
          <w:rFonts w:ascii="Myriad Pro" w:hAnsi="Myriad Pro" w:cstheme="minorHAnsi"/>
          <w:sz w:val="22"/>
          <w:szCs w:val="22"/>
          <w:lang w:val="en-GB"/>
        </w:rPr>
      </w:pPr>
      <w:r>
        <w:rPr>
          <w:rFonts w:ascii="Myriad Pro" w:hAnsi="Myriad Pro" w:cstheme="minorHAnsi"/>
          <w:sz w:val="22"/>
          <w:szCs w:val="22"/>
          <w:lang w:val="en-GB"/>
        </w:rPr>
        <w:t>The National Peace and Development Specialist (NPDS) provided the core technical capacity on peacebuilding and conflict sensitive planning and programming to CPR Unit but also to the CO in general.  This includes contribution to the UNDAF and CPAP processes by ensuring that proper conflict and political analysis is provided to the strategic planning processes to ensure relevance and effectiveness of the responses.</w:t>
      </w:r>
    </w:p>
    <w:p w14:paraId="3C90C033" w14:textId="62537156" w:rsidR="00A33E93" w:rsidRDefault="00D6464D">
      <w:pPr>
        <w:pStyle w:val="ListParagraph"/>
        <w:numPr>
          <w:ilvl w:val="0"/>
          <w:numId w:val="34"/>
        </w:numPr>
        <w:spacing w:line="276" w:lineRule="auto"/>
        <w:jc w:val="both"/>
        <w:rPr>
          <w:rFonts w:ascii="Myriad Pro" w:hAnsi="Myriad Pro" w:cstheme="minorHAnsi"/>
          <w:sz w:val="22"/>
          <w:szCs w:val="22"/>
          <w:lang w:val="en-GB"/>
        </w:rPr>
      </w:pPr>
      <w:r>
        <w:rPr>
          <w:rFonts w:ascii="Myriad Pro" w:hAnsi="Myriad Pro" w:cstheme="minorHAnsi"/>
          <w:sz w:val="22"/>
          <w:szCs w:val="22"/>
          <w:lang w:val="en-GB"/>
        </w:rPr>
        <w:t>NPDS provided sustainable and systematic t</w:t>
      </w:r>
      <w:r w:rsidR="00A33E93">
        <w:rPr>
          <w:rFonts w:ascii="Myriad Pro" w:hAnsi="Myriad Pro" w:cstheme="minorHAnsi"/>
          <w:sz w:val="22"/>
          <w:szCs w:val="22"/>
          <w:lang w:val="en-GB"/>
        </w:rPr>
        <w:t xml:space="preserve">echnical and </w:t>
      </w:r>
      <w:r w:rsidR="001F398D">
        <w:rPr>
          <w:rFonts w:ascii="Myriad Pro" w:hAnsi="Myriad Pro" w:cstheme="minorHAnsi"/>
          <w:sz w:val="22"/>
          <w:szCs w:val="22"/>
          <w:lang w:val="en-GB"/>
        </w:rPr>
        <w:t xml:space="preserve">institutional </w:t>
      </w:r>
      <w:r w:rsidR="00A33E93">
        <w:rPr>
          <w:rFonts w:ascii="Myriad Pro" w:hAnsi="Myriad Pro" w:cstheme="minorHAnsi"/>
          <w:sz w:val="22"/>
          <w:szCs w:val="22"/>
          <w:lang w:val="en-GB"/>
        </w:rPr>
        <w:t xml:space="preserve">capacity building support to the Darfur Regional Authority (DRA) to assist them in the follow up on implementation of the DDS continued. </w:t>
      </w:r>
    </w:p>
    <w:p w14:paraId="28BD617B" w14:textId="0D3E4581" w:rsidR="00D6464D" w:rsidRDefault="001F398D" w:rsidP="001E7A32">
      <w:pPr>
        <w:pStyle w:val="ListParagraph"/>
        <w:numPr>
          <w:ilvl w:val="0"/>
          <w:numId w:val="34"/>
        </w:numPr>
        <w:spacing w:line="276" w:lineRule="auto"/>
        <w:jc w:val="both"/>
        <w:rPr>
          <w:rFonts w:ascii="Myriad Pro" w:hAnsi="Myriad Pro" w:cstheme="minorHAnsi"/>
          <w:sz w:val="22"/>
          <w:szCs w:val="22"/>
          <w:lang w:val="en-GB"/>
        </w:rPr>
      </w:pPr>
      <w:r>
        <w:rPr>
          <w:rFonts w:ascii="Myriad Pro" w:hAnsi="Myriad Pro" w:cstheme="minorHAnsi"/>
          <w:sz w:val="22"/>
          <w:szCs w:val="22"/>
          <w:lang w:val="en-GB"/>
        </w:rPr>
        <w:t xml:space="preserve">The NPDS continued providing technical and oversight support to JCRP and in areas of conflict and political analysis </w:t>
      </w:r>
      <w:r w:rsidR="00D6464D">
        <w:rPr>
          <w:rFonts w:ascii="Myriad Pro" w:hAnsi="Myriad Pro" w:cstheme="minorHAnsi"/>
          <w:sz w:val="22"/>
          <w:szCs w:val="22"/>
          <w:lang w:val="en-GB"/>
        </w:rPr>
        <w:t>and conflict sensitive programming</w:t>
      </w:r>
      <w:r w:rsidR="00406A55">
        <w:rPr>
          <w:rFonts w:ascii="Myriad Pro" w:hAnsi="Myriad Pro" w:cstheme="minorHAnsi"/>
          <w:sz w:val="22"/>
          <w:szCs w:val="22"/>
          <w:lang w:val="en-GB"/>
        </w:rPr>
        <w:t>.</w:t>
      </w:r>
    </w:p>
    <w:p w14:paraId="0743CD67" w14:textId="193DAD91" w:rsidR="00F5048A" w:rsidRDefault="00F5048A" w:rsidP="001E7A32">
      <w:pPr>
        <w:pStyle w:val="ListParagraph"/>
        <w:numPr>
          <w:ilvl w:val="0"/>
          <w:numId w:val="34"/>
        </w:numPr>
        <w:spacing w:line="276" w:lineRule="auto"/>
        <w:jc w:val="both"/>
        <w:rPr>
          <w:rFonts w:ascii="Myriad Pro" w:hAnsi="Myriad Pro" w:cstheme="minorHAnsi"/>
          <w:sz w:val="22"/>
          <w:szCs w:val="22"/>
          <w:lang w:val="en-GB"/>
        </w:rPr>
      </w:pPr>
      <w:r>
        <w:rPr>
          <w:rFonts w:ascii="Myriad Pro" w:hAnsi="Myriad Pro" w:cstheme="minorHAnsi"/>
          <w:sz w:val="22"/>
          <w:szCs w:val="22"/>
          <w:lang w:val="en-GB"/>
        </w:rPr>
        <w:t>Technical support in the areas of conflict analysis and conflict sensitive programming, identification of entry points, and development of project document was provided to the Darfur Community Recovery and Coexistence project (DCRC).  A total funding of USD99</w:t>
      </w:r>
      <w:r w:rsidR="00A65E06">
        <w:rPr>
          <w:rFonts w:ascii="Myriad Pro" w:hAnsi="Myriad Pro" w:cstheme="minorHAnsi"/>
          <w:sz w:val="22"/>
          <w:szCs w:val="22"/>
          <w:lang w:val="en-GB"/>
        </w:rPr>
        <w:t>7</w:t>
      </w:r>
      <w:r>
        <w:rPr>
          <w:rFonts w:ascii="Myriad Pro" w:hAnsi="Myriad Pro" w:cstheme="minorHAnsi"/>
          <w:sz w:val="22"/>
          <w:szCs w:val="22"/>
          <w:lang w:val="en-GB"/>
        </w:rPr>
        <w:t>,000 was received from Darfur Community Peace and Stability Fund (DCPSF)</w:t>
      </w:r>
      <w:r w:rsidR="00A65E06">
        <w:rPr>
          <w:rFonts w:ascii="Myriad Pro" w:hAnsi="Myriad Pro" w:cstheme="minorHAnsi"/>
          <w:sz w:val="22"/>
          <w:szCs w:val="22"/>
          <w:lang w:val="en-GB"/>
        </w:rPr>
        <w:t xml:space="preserve"> for phase I</w:t>
      </w:r>
      <w:r>
        <w:rPr>
          <w:rFonts w:ascii="Myriad Pro" w:hAnsi="Myriad Pro" w:cstheme="minorHAnsi"/>
          <w:sz w:val="22"/>
          <w:szCs w:val="22"/>
          <w:lang w:val="en-GB"/>
        </w:rPr>
        <w:t>.</w:t>
      </w:r>
      <w:r w:rsidR="00A65E06">
        <w:rPr>
          <w:rFonts w:ascii="Myriad Pro" w:hAnsi="Myriad Pro" w:cstheme="minorHAnsi"/>
          <w:sz w:val="22"/>
          <w:szCs w:val="22"/>
          <w:lang w:val="en-GB"/>
        </w:rPr>
        <w:t xml:space="preserve">  </w:t>
      </w:r>
      <w:r w:rsidR="003F3630">
        <w:rPr>
          <w:rFonts w:ascii="Myriad Pro" w:hAnsi="Myriad Pro" w:cstheme="minorHAnsi"/>
          <w:sz w:val="22"/>
          <w:szCs w:val="22"/>
          <w:lang w:val="en-GB"/>
        </w:rPr>
        <w:t>T</w:t>
      </w:r>
      <w:r w:rsidR="00A65E06">
        <w:rPr>
          <w:rFonts w:ascii="Myriad Pro" w:hAnsi="Myriad Pro" w:cstheme="minorHAnsi"/>
          <w:sz w:val="22"/>
          <w:szCs w:val="22"/>
          <w:lang w:val="en-GB"/>
        </w:rPr>
        <w:t>echnical support still continuing to develop phase II of the project.</w:t>
      </w:r>
    </w:p>
    <w:p w14:paraId="78E4E957" w14:textId="72608E04" w:rsidR="007E26BA" w:rsidRDefault="007E26BA" w:rsidP="001E7A32">
      <w:pPr>
        <w:pStyle w:val="ListParagraph"/>
        <w:numPr>
          <w:ilvl w:val="0"/>
          <w:numId w:val="34"/>
        </w:numPr>
        <w:spacing w:line="276" w:lineRule="auto"/>
        <w:jc w:val="both"/>
        <w:rPr>
          <w:rFonts w:ascii="Myriad Pro" w:hAnsi="Myriad Pro" w:cstheme="minorHAnsi"/>
          <w:sz w:val="22"/>
          <w:szCs w:val="22"/>
          <w:lang w:val="en-GB"/>
        </w:rPr>
      </w:pPr>
      <w:r>
        <w:rPr>
          <w:rFonts w:ascii="Myriad Pro" w:hAnsi="Myriad Pro" w:cstheme="minorHAnsi"/>
          <w:sz w:val="22"/>
          <w:szCs w:val="22"/>
          <w:lang w:val="en-GB"/>
        </w:rPr>
        <w:t>Technical support on conflict analysis and conflict sensitive targeting of projects was provided to Darfur Community Peace and Stability Fund (DCPSF)</w:t>
      </w:r>
      <w:r w:rsidR="000A0592">
        <w:rPr>
          <w:rFonts w:ascii="Myriad Pro" w:hAnsi="Myriad Pro" w:cstheme="minorHAnsi"/>
          <w:sz w:val="22"/>
          <w:szCs w:val="22"/>
          <w:lang w:val="en-GB"/>
        </w:rPr>
        <w:t>, CSAC and DDR programmes</w:t>
      </w:r>
      <w:r>
        <w:rPr>
          <w:rFonts w:ascii="Myriad Pro" w:hAnsi="Myriad Pro" w:cstheme="minorHAnsi"/>
          <w:sz w:val="22"/>
          <w:szCs w:val="22"/>
          <w:lang w:val="en-GB"/>
        </w:rPr>
        <w:t>.</w:t>
      </w:r>
    </w:p>
    <w:p w14:paraId="2AFF9372" w14:textId="0D72C6DD" w:rsidR="001F398D" w:rsidRDefault="00D6464D" w:rsidP="001E7A32">
      <w:pPr>
        <w:pStyle w:val="ListParagraph"/>
        <w:numPr>
          <w:ilvl w:val="0"/>
          <w:numId w:val="34"/>
        </w:numPr>
        <w:spacing w:line="276" w:lineRule="auto"/>
        <w:jc w:val="both"/>
        <w:rPr>
          <w:rFonts w:ascii="Myriad Pro" w:hAnsi="Myriad Pro" w:cstheme="minorHAnsi"/>
          <w:sz w:val="22"/>
          <w:szCs w:val="22"/>
          <w:lang w:val="en-GB"/>
        </w:rPr>
      </w:pPr>
      <w:r>
        <w:rPr>
          <w:rFonts w:ascii="Myriad Pro" w:hAnsi="Myriad Pro" w:cstheme="minorHAnsi"/>
          <w:sz w:val="22"/>
          <w:szCs w:val="22"/>
          <w:lang w:val="en-GB"/>
        </w:rPr>
        <w:t xml:space="preserve">The NPDS continued providing conflict and political economy analysis to </w:t>
      </w:r>
      <w:r w:rsidR="001F398D">
        <w:rPr>
          <w:rFonts w:ascii="Myriad Pro" w:hAnsi="Myriad Pro" w:cstheme="minorHAnsi"/>
          <w:sz w:val="22"/>
          <w:szCs w:val="22"/>
          <w:lang w:val="en-GB"/>
        </w:rPr>
        <w:t xml:space="preserve">the </w:t>
      </w:r>
      <w:r w:rsidR="00F5048A">
        <w:rPr>
          <w:rFonts w:ascii="Myriad Pro" w:hAnsi="Myriad Pro" w:cstheme="minorHAnsi"/>
          <w:sz w:val="22"/>
          <w:szCs w:val="22"/>
          <w:lang w:val="en-GB"/>
        </w:rPr>
        <w:t>Senior</w:t>
      </w:r>
      <w:r>
        <w:rPr>
          <w:rFonts w:ascii="Myriad Pro" w:hAnsi="Myriad Pro" w:cstheme="minorHAnsi"/>
          <w:sz w:val="22"/>
          <w:szCs w:val="22"/>
          <w:lang w:val="en-GB"/>
        </w:rPr>
        <w:t xml:space="preserve"> </w:t>
      </w:r>
      <w:r w:rsidR="00F5048A">
        <w:rPr>
          <w:rFonts w:ascii="Myriad Pro" w:hAnsi="Myriad Pro" w:cstheme="minorHAnsi"/>
          <w:sz w:val="22"/>
          <w:szCs w:val="22"/>
          <w:lang w:val="en-GB"/>
        </w:rPr>
        <w:t>M</w:t>
      </w:r>
      <w:r>
        <w:rPr>
          <w:rFonts w:ascii="Myriad Pro" w:hAnsi="Myriad Pro" w:cstheme="minorHAnsi"/>
          <w:sz w:val="22"/>
          <w:szCs w:val="22"/>
          <w:lang w:val="en-GB"/>
        </w:rPr>
        <w:t xml:space="preserve">anagement and the </w:t>
      </w:r>
      <w:r w:rsidR="001F398D">
        <w:rPr>
          <w:rFonts w:ascii="Myriad Pro" w:hAnsi="Myriad Pro" w:cstheme="minorHAnsi"/>
          <w:sz w:val="22"/>
          <w:szCs w:val="22"/>
          <w:lang w:val="en-GB"/>
        </w:rPr>
        <w:t>CO in general.</w:t>
      </w:r>
    </w:p>
    <w:p w14:paraId="04612672" w14:textId="4A45D37D" w:rsidR="00226E5F" w:rsidRPr="00355614" w:rsidRDefault="00226E5F" w:rsidP="001E7A32">
      <w:pPr>
        <w:pStyle w:val="ListParagraph"/>
        <w:numPr>
          <w:ilvl w:val="0"/>
          <w:numId w:val="34"/>
        </w:numPr>
        <w:spacing w:line="276" w:lineRule="auto"/>
        <w:jc w:val="both"/>
        <w:rPr>
          <w:rFonts w:ascii="Myriad Pro" w:hAnsi="Myriad Pro" w:cstheme="minorHAnsi"/>
          <w:sz w:val="22"/>
          <w:szCs w:val="22"/>
          <w:lang w:val="en-GB"/>
        </w:rPr>
      </w:pPr>
      <w:r>
        <w:rPr>
          <w:rFonts w:ascii="Myriad Pro" w:hAnsi="Myriad Pro" w:cstheme="minorHAnsi"/>
          <w:sz w:val="22"/>
          <w:szCs w:val="22"/>
          <w:lang w:val="en-GB"/>
        </w:rPr>
        <w:t xml:space="preserve">The political and conflict analysis </w:t>
      </w:r>
      <w:r w:rsidR="001801EB">
        <w:rPr>
          <w:rFonts w:ascii="Myriad Pro" w:hAnsi="Myriad Pro" w:cstheme="minorHAnsi"/>
          <w:sz w:val="22"/>
          <w:szCs w:val="22"/>
          <w:lang w:val="en-GB"/>
        </w:rPr>
        <w:t>progress</w:t>
      </w:r>
      <w:r>
        <w:rPr>
          <w:rFonts w:ascii="Myriad Pro" w:hAnsi="Myriad Pro" w:cstheme="minorHAnsi"/>
          <w:sz w:val="22"/>
          <w:szCs w:val="22"/>
          <w:lang w:val="en-GB"/>
        </w:rPr>
        <w:t xml:space="preserve"> are conducted for Darfur </w:t>
      </w:r>
      <w:r w:rsidR="00406A55">
        <w:rPr>
          <w:rFonts w:ascii="Myriad Pro" w:hAnsi="Myriad Pro" w:cstheme="minorHAnsi"/>
          <w:sz w:val="22"/>
          <w:szCs w:val="22"/>
          <w:lang w:val="en-GB"/>
        </w:rPr>
        <w:t xml:space="preserve">and the three areas (South Kordofan, Blue Nile and Abyei) </w:t>
      </w:r>
      <w:r>
        <w:rPr>
          <w:rFonts w:ascii="Myriad Pro" w:hAnsi="Myriad Pro" w:cstheme="minorHAnsi"/>
          <w:sz w:val="22"/>
          <w:szCs w:val="22"/>
          <w:lang w:val="en-GB"/>
        </w:rPr>
        <w:t xml:space="preserve">to </w:t>
      </w:r>
      <w:r w:rsidR="001801EB">
        <w:rPr>
          <w:rFonts w:ascii="Myriad Pro" w:hAnsi="Myriad Pro" w:cstheme="minorHAnsi"/>
          <w:sz w:val="22"/>
          <w:szCs w:val="22"/>
          <w:lang w:val="en-GB"/>
        </w:rPr>
        <w:t xml:space="preserve">inform programming and </w:t>
      </w:r>
      <w:r>
        <w:rPr>
          <w:rFonts w:ascii="Myriad Pro" w:hAnsi="Myriad Pro" w:cstheme="minorHAnsi"/>
          <w:sz w:val="22"/>
          <w:szCs w:val="22"/>
          <w:lang w:val="en-GB"/>
        </w:rPr>
        <w:t>update UNDP management and partners on the political and peacebuilding development in the region</w:t>
      </w:r>
      <w:r w:rsidR="00406A55">
        <w:rPr>
          <w:rFonts w:ascii="Myriad Pro" w:hAnsi="Myriad Pro" w:cstheme="minorHAnsi"/>
          <w:sz w:val="22"/>
          <w:szCs w:val="22"/>
          <w:lang w:val="en-GB"/>
        </w:rPr>
        <w:t xml:space="preserve"> and assist in identification of programmatic entry points</w:t>
      </w:r>
      <w:r>
        <w:rPr>
          <w:rFonts w:ascii="Myriad Pro" w:hAnsi="Myriad Pro" w:cstheme="minorHAnsi"/>
          <w:sz w:val="22"/>
          <w:szCs w:val="22"/>
          <w:lang w:val="en-GB"/>
        </w:rPr>
        <w:t xml:space="preserve">. </w:t>
      </w:r>
      <w:r w:rsidR="00406D4F">
        <w:rPr>
          <w:rFonts w:ascii="Myriad Pro" w:hAnsi="Myriad Pro" w:cstheme="minorHAnsi"/>
          <w:sz w:val="22"/>
          <w:szCs w:val="22"/>
          <w:lang w:val="en-GB"/>
        </w:rPr>
        <w:t xml:space="preserve"> A copy of the three areas conflict analysis attached. </w:t>
      </w:r>
    </w:p>
    <w:p w14:paraId="58A63499" w14:textId="14DBC301" w:rsidR="00816909" w:rsidRPr="00355614" w:rsidRDefault="00816909" w:rsidP="001E7A32">
      <w:pPr>
        <w:pStyle w:val="ListParagraph"/>
        <w:numPr>
          <w:ilvl w:val="0"/>
          <w:numId w:val="34"/>
        </w:numPr>
        <w:spacing w:line="276" w:lineRule="auto"/>
        <w:jc w:val="both"/>
        <w:rPr>
          <w:rFonts w:ascii="Myriad Pro" w:hAnsi="Myriad Pro" w:cstheme="minorHAnsi"/>
          <w:sz w:val="22"/>
          <w:szCs w:val="22"/>
          <w:lang w:val="en-GB"/>
        </w:rPr>
      </w:pPr>
      <w:r w:rsidRPr="00355614">
        <w:rPr>
          <w:rFonts w:ascii="Myriad Pro" w:hAnsi="Myriad Pro" w:cstheme="minorHAnsi"/>
          <w:sz w:val="22"/>
          <w:szCs w:val="22"/>
          <w:lang w:val="en-GB"/>
        </w:rPr>
        <w:t xml:space="preserve">A representative of the Reconciliation and Peaceful Co-existence Mechanism (RPCM) in South Kordofan </w:t>
      </w:r>
      <w:r w:rsidR="00406A55">
        <w:rPr>
          <w:rFonts w:ascii="Myriad Pro" w:hAnsi="Myriad Pro" w:cstheme="minorHAnsi"/>
          <w:sz w:val="22"/>
          <w:szCs w:val="22"/>
          <w:lang w:val="en-GB"/>
        </w:rPr>
        <w:t xml:space="preserve">and Peace Council Mechanism (PCM) in the Blue Nile </w:t>
      </w:r>
      <w:r w:rsidRPr="00355614">
        <w:rPr>
          <w:rFonts w:ascii="Myriad Pro" w:hAnsi="Myriad Pro" w:cstheme="minorHAnsi"/>
          <w:sz w:val="22"/>
          <w:szCs w:val="22"/>
          <w:lang w:val="en-GB"/>
        </w:rPr>
        <w:t xml:space="preserve">in a project board expressed </w:t>
      </w:r>
      <w:r w:rsidR="00406A55">
        <w:rPr>
          <w:rFonts w:ascii="Myriad Pro" w:hAnsi="Myriad Pro" w:cstheme="minorHAnsi"/>
          <w:sz w:val="22"/>
          <w:szCs w:val="22"/>
          <w:lang w:val="en-GB"/>
        </w:rPr>
        <w:t>their</w:t>
      </w:r>
      <w:r w:rsidRPr="00355614">
        <w:rPr>
          <w:rFonts w:ascii="Myriad Pro" w:hAnsi="Myriad Pro" w:cstheme="minorHAnsi"/>
          <w:sz w:val="22"/>
          <w:szCs w:val="22"/>
          <w:lang w:val="en-GB"/>
        </w:rPr>
        <w:t xml:space="preserve"> satisfaction of UNDP’s support to peacebuilding and capacity development of the RPCM</w:t>
      </w:r>
      <w:r w:rsidR="00406A55">
        <w:rPr>
          <w:rFonts w:ascii="Myriad Pro" w:hAnsi="Myriad Pro" w:cstheme="minorHAnsi"/>
          <w:sz w:val="22"/>
          <w:szCs w:val="22"/>
          <w:lang w:val="en-GB"/>
        </w:rPr>
        <w:t xml:space="preserve"> and the PCM</w:t>
      </w:r>
      <w:r w:rsidRPr="00355614">
        <w:rPr>
          <w:rFonts w:ascii="Myriad Pro" w:hAnsi="Myriad Pro" w:cstheme="minorHAnsi"/>
          <w:sz w:val="22"/>
          <w:szCs w:val="22"/>
          <w:lang w:val="en-GB"/>
        </w:rPr>
        <w:t xml:space="preserve">. </w:t>
      </w:r>
    </w:p>
    <w:p w14:paraId="7DB1CEB1" w14:textId="46C8E501" w:rsidR="003E1DA3" w:rsidRPr="00355614" w:rsidRDefault="00816909" w:rsidP="001E7A32">
      <w:pPr>
        <w:pStyle w:val="ListParagraph"/>
        <w:numPr>
          <w:ilvl w:val="0"/>
          <w:numId w:val="34"/>
        </w:numPr>
        <w:spacing w:line="276" w:lineRule="auto"/>
        <w:jc w:val="both"/>
        <w:rPr>
          <w:rFonts w:ascii="Myriad Pro" w:hAnsi="Myriad Pro" w:cstheme="minorHAnsi"/>
          <w:sz w:val="22"/>
          <w:szCs w:val="22"/>
        </w:rPr>
      </w:pPr>
      <w:r w:rsidRPr="00355614">
        <w:rPr>
          <w:rFonts w:ascii="Myriad Pro" w:hAnsi="Myriad Pro" w:cstheme="minorHAnsi"/>
          <w:sz w:val="22"/>
          <w:szCs w:val="22"/>
          <w:lang w:val="en-GB"/>
        </w:rPr>
        <w:t xml:space="preserve">UNDP has </w:t>
      </w:r>
      <w:r w:rsidR="00406A55">
        <w:rPr>
          <w:rFonts w:ascii="Myriad Pro" w:hAnsi="Myriad Pro" w:cstheme="minorHAnsi"/>
          <w:sz w:val="22"/>
          <w:szCs w:val="22"/>
          <w:lang w:val="en-GB"/>
        </w:rPr>
        <w:t xml:space="preserve">been </w:t>
      </w:r>
      <w:r w:rsidRPr="00355614">
        <w:rPr>
          <w:rFonts w:ascii="Myriad Pro" w:hAnsi="Myriad Pro" w:cstheme="minorHAnsi"/>
          <w:sz w:val="22"/>
          <w:szCs w:val="22"/>
          <w:lang w:val="en-GB"/>
        </w:rPr>
        <w:t xml:space="preserve">asked to </w:t>
      </w:r>
      <w:r w:rsidR="003E1DA3" w:rsidRPr="00355614">
        <w:rPr>
          <w:rFonts w:ascii="Myriad Pro" w:hAnsi="Myriad Pro" w:cstheme="minorHAnsi"/>
          <w:sz w:val="22"/>
          <w:szCs w:val="22"/>
          <w:lang w:val="en-GB"/>
        </w:rPr>
        <w:t xml:space="preserve">work as the sector lead for a newly established sector under the humanitarian coordination mechanism, i.e. Governance, Infrastructure and Economic Recovery (GIER) Sector.  </w:t>
      </w:r>
    </w:p>
    <w:p w14:paraId="5E576739" w14:textId="03B765E9" w:rsidR="00816909" w:rsidRPr="00355614" w:rsidRDefault="003E1DA3" w:rsidP="001E7A32">
      <w:pPr>
        <w:pStyle w:val="ListParagraph"/>
        <w:numPr>
          <w:ilvl w:val="0"/>
          <w:numId w:val="34"/>
        </w:numPr>
        <w:spacing w:line="276" w:lineRule="auto"/>
        <w:jc w:val="both"/>
        <w:rPr>
          <w:rFonts w:ascii="Myriad Pro" w:hAnsi="Myriad Pro" w:cstheme="minorHAnsi"/>
          <w:sz w:val="22"/>
          <w:szCs w:val="22"/>
        </w:rPr>
      </w:pPr>
      <w:r w:rsidRPr="00355614">
        <w:rPr>
          <w:rFonts w:ascii="Myriad Pro" w:hAnsi="Myriad Pro" w:cstheme="minorHAnsi"/>
          <w:sz w:val="22"/>
          <w:szCs w:val="22"/>
        </w:rPr>
        <w:t xml:space="preserve">The 2013 GIER sector response plan included projects addressing </w:t>
      </w:r>
      <w:r w:rsidR="00816909" w:rsidRPr="00355614">
        <w:rPr>
          <w:rFonts w:ascii="Myriad Pro" w:hAnsi="Myriad Pro" w:cstheme="minorHAnsi"/>
          <w:sz w:val="22"/>
          <w:szCs w:val="22"/>
          <w:lang w:val="en-GB"/>
        </w:rPr>
        <w:t xml:space="preserve">early recovery </w:t>
      </w:r>
      <w:r w:rsidRPr="00355614">
        <w:rPr>
          <w:rFonts w:ascii="Myriad Pro" w:hAnsi="Myriad Pro" w:cstheme="minorHAnsi"/>
          <w:sz w:val="22"/>
          <w:szCs w:val="22"/>
          <w:lang w:val="en-GB"/>
        </w:rPr>
        <w:t xml:space="preserve">type of activities </w:t>
      </w:r>
      <w:r w:rsidR="00373ED4">
        <w:rPr>
          <w:rFonts w:ascii="Myriad Pro" w:hAnsi="Myriad Pro" w:cstheme="minorHAnsi"/>
          <w:sz w:val="22"/>
          <w:szCs w:val="22"/>
          <w:lang w:val="en-GB"/>
        </w:rPr>
        <w:t xml:space="preserve">(USD 42.3 million) </w:t>
      </w:r>
      <w:r w:rsidR="00816909" w:rsidRPr="00355614">
        <w:rPr>
          <w:rFonts w:ascii="Myriad Pro" w:hAnsi="Myriad Pro" w:cstheme="minorHAnsi"/>
          <w:sz w:val="22"/>
          <w:szCs w:val="22"/>
          <w:lang w:val="en-GB"/>
        </w:rPr>
        <w:t>linking between humanitarian assistance and development.</w:t>
      </w:r>
    </w:p>
    <w:p w14:paraId="19F8EA04" w14:textId="4DD4B629" w:rsidR="00DF4BA4" w:rsidRPr="00355614" w:rsidRDefault="00DF4BA4" w:rsidP="001E7A32">
      <w:pPr>
        <w:pStyle w:val="ListParagraph"/>
        <w:numPr>
          <w:ilvl w:val="0"/>
          <w:numId w:val="34"/>
        </w:numPr>
        <w:spacing w:line="276" w:lineRule="auto"/>
        <w:jc w:val="both"/>
        <w:rPr>
          <w:rFonts w:ascii="Myriad Pro" w:hAnsi="Myriad Pro" w:cstheme="minorHAnsi"/>
          <w:sz w:val="22"/>
          <w:szCs w:val="22"/>
        </w:rPr>
      </w:pPr>
      <w:r w:rsidRPr="00355614">
        <w:rPr>
          <w:rFonts w:ascii="Myriad Pro" w:hAnsi="Myriad Pro" w:cstheme="minorHAnsi"/>
          <w:sz w:val="22"/>
          <w:szCs w:val="22"/>
        </w:rPr>
        <w:t xml:space="preserve">UNDP CPR </w:t>
      </w:r>
      <w:r w:rsidR="00A9732C">
        <w:rPr>
          <w:rFonts w:ascii="Myriad Pro" w:hAnsi="Myriad Pro" w:cstheme="minorHAnsi"/>
          <w:sz w:val="22"/>
          <w:szCs w:val="22"/>
        </w:rPr>
        <w:t>U</w:t>
      </w:r>
      <w:r w:rsidRPr="00355614">
        <w:rPr>
          <w:rFonts w:ascii="Myriad Pro" w:hAnsi="Myriad Pro" w:cstheme="minorHAnsi"/>
          <w:sz w:val="22"/>
          <w:szCs w:val="22"/>
        </w:rPr>
        <w:t xml:space="preserve">nit has led three UNAMID-UNCT Joint Working Groups for implementation of the DDPD. The three working groups are (i) Recovery, Reconstruction, Livelihoods and Environment; (ii) Ceasefire, Monitoring and Security Arrangements; and (iii) Peacebuilding, Social Cohesion and Reconciliation. </w:t>
      </w:r>
    </w:p>
    <w:p w14:paraId="50084723" w14:textId="0C92D0FF" w:rsidR="00DD480E" w:rsidRPr="00355614" w:rsidRDefault="00DD480E">
      <w:pPr>
        <w:rPr>
          <w:rFonts w:ascii="Myriad Pro" w:eastAsia="Times New Roman" w:hAnsi="Myriad Pro" w:cstheme="minorHAnsi"/>
          <w:b/>
          <w:sz w:val="22"/>
          <w:szCs w:val="22"/>
          <w:lang w:eastAsia="en-US"/>
        </w:rPr>
      </w:pPr>
    </w:p>
    <w:p w14:paraId="689DE14E" w14:textId="27C84585" w:rsidR="00E82BA2" w:rsidRPr="00355614" w:rsidRDefault="00F8341F" w:rsidP="00355614">
      <w:pPr>
        <w:pStyle w:val="Heading1"/>
        <w:numPr>
          <w:ilvl w:val="0"/>
          <w:numId w:val="37"/>
        </w:numPr>
        <w:rPr>
          <w:rFonts w:ascii="Myriad Pro" w:hAnsi="Myriad Pro"/>
          <w:sz w:val="28"/>
          <w:szCs w:val="28"/>
        </w:rPr>
      </w:pPr>
      <w:bookmarkStart w:id="10" w:name="_Toc358029954"/>
      <w:r w:rsidRPr="00355614">
        <w:rPr>
          <w:rFonts w:ascii="Myriad Pro" w:hAnsi="Myriad Pro"/>
          <w:sz w:val="28"/>
          <w:szCs w:val="28"/>
        </w:rPr>
        <w:t>INTRODUCTION</w:t>
      </w:r>
      <w:bookmarkEnd w:id="10"/>
    </w:p>
    <w:p w14:paraId="5AE73B0A" w14:textId="7CE7F48A" w:rsidR="00AA5438" w:rsidRPr="00355614" w:rsidRDefault="00355614" w:rsidP="00355614">
      <w:pPr>
        <w:pStyle w:val="Heading2"/>
        <w:rPr>
          <w:rFonts w:ascii="Myriad Pro" w:hAnsi="Myriad Pro"/>
          <w:sz w:val="24"/>
          <w:szCs w:val="24"/>
        </w:rPr>
      </w:pPr>
      <w:bookmarkStart w:id="11" w:name="_Toc358029955"/>
      <w:r w:rsidRPr="00355614">
        <w:rPr>
          <w:rFonts w:ascii="Myriad Pro" w:hAnsi="Myriad Pro"/>
          <w:sz w:val="24"/>
          <w:szCs w:val="24"/>
        </w:rPr>
        <w:t xml:space="preserve">1.1 </w:t>
      </w:r>
      <w:r w:rsidR="00AA5438" w:rsidRPr="00355614">
        <w:rPr>
          <w:rFonts w:ascii="Myriad Pro" w:hAnsi="Myriad Pro"/>
          <w:sz w:val="24"/>
          <w:szCs w:val="24"/>
        </w:rPr>
        <w:t>Situation Analysis</w:t>
      </w:r>
      <w:bookmarkEnd w:id="11"/>
    </w:p>
    <w:p w14:paraId="73D0DCA0" w14:textId="77777777" w:rsidR="00AA5438" w:rsidRPr="00355614" w:rsidRDefault="00AA5438" w:rsidP="00AA5438">
      <w:pPr>
        <w:spacing w:line="276" w:lineRule="auto"/>
        <w:jc w:val="both"/>
        <w:rPr>
          <w:rFonts w:ascii="Myriad Pro" w:hAnsi="Myriad Pro" w:cstheme="minorHAnsi"/>
          <w:sz w:val="22"/>
          <w:szCs w:val="22"/>
        </w:rPr>
      </w:pPr>
    </w:p>
    <w:p w14:paraId="2EACD8D7" w14:textId="13634D1D" w:rsidR="00AA5438" w:rsidRPr="00355614" w:rsidRDefault="00AA5438" w:rsidP="00AA5438">
      <w:pPr>
        <w:spacing w:line="276" w:lineRule="auto"/>
        <w:jc w:val="both"/>
        <w:rPr>
          <w:rFonts w:ascii="Myriad Pro" w:hAnsi="Myriad Pro" w:cstheme="minorHAnsi"/>
          <w:sz w:val="22"/>
          <w:szCs w:val="22"/>
        </w:rPr>
      </w:pPr>
      <w:r w:rsidRPr="00355614">
        <w:rPr>
          <w:rFonts w:ascii="Myriad Pro" w:hAnsi="Myriad Pro" w:cstheme="minorHAnsi"/>
          <w:sz w:val="22"/>
          <w:szCs w:val="22"/>
        </w:rPr>
        <w:t>The conclusion of the Comprehensive Peace Agreement (CPA) and the independence of South Sudan on</w:t>
      </w:r>
      <w:r w:rsidR="00373ED4">
        <w:rPr>
          <w:rFonts w:ascii="Myriad Pro" w:hAnsi="Myriad Pro" w:cstheme="minorHAnsi"/>
          <w:sz w:val="22"/>
          <w:szCs w:val="22"/>
        </w:rPr>
        <w:t xml:space="preserve"> 9</w:t>
      </w:r>
      <w:r w:rsidRPr="00355614">
        <w:rPr>
          <w:rFonts w:ascii="Myriad Pro" w:hAnsi="Myriad Pro" w:cstheme="minorHAnsi"/>
          <w:sz w:val="22"/>
          <w:szCs w:val="22"/>
        </w:rPr>
        <w:t xml:space="preserve"> July 2011, brought profound implications on the social, economic and political context in northern Sudan. </w:t>
      </w:r>
      <w:r w:rsidR="00373ED4">
        <w:rPr>
          <w:rFonts w:ascii="Myriad Pro" w:hAnsi="Myriad Pro" w:cstheme="minorHAnsi"/>
          <w:sz w:val="22"/>
          <w:szCs w:val="22"/>
        </w:rPr>
        <w:t xml:space="preserve"> </w:t>
      </w:r>
      <w:r w:rsidRPr="00355614">
        <w:rPr>
          <w:rFonts w:ascii="Myriad Pro" w:hAnsi="Myriad Pro" w:cstheme="minorHAnsi"/>
          <w:sz w:val="22"/>
          <w:szCs w:val="22"/>
        </w:rPr>
        <w:t>The political, economic and social tensions have intensified especially</w:t>
      </w:r>
      <w:r w:rsidR="00DF4BA4" w:rsidRPr="00355614">
        <w:rPr>
          <w:rFonts w:ascii="Myriad Pro" w:hAnsi="Myriad Pro" w:cstheme="minorHAnsi"/>
          <w:sz w:val="22"/>
          <w:szCs w:val="22"/>
        </w:rPr>
        <w:t xml:space="preserve"> </w:t>
      </w:r>
      <w:r w:rsidRPr="00355614">
        <w:rPr>
          <w:rFonts w:ascii="Myriad Pro" w:hAnsi="Myriad Pro" w:cstheme="minorHAnsi"/>
          <w:sz w:val="22"/>
          <w:szCs w:val="22"/>
        </w:rPr>
        <w:t xml:space="preserve">along the new border with the South, as evidenced by the clashes between </w:t>
      </w:r>
      <w:r w:rsidR="00373ED4">
        <w:rPr>
          <w:rFonts w:ascii="Myriad Pro" w:hAnsi="Myriad Pro" w:cstheme="minorHAnsi"/>
          <w:sz w:val="22"/>
          <w:szCs w:val="22"/>
        </w:rPr>
        <w:t xml:space="preserve">the </w:t>
      </w:r>
      <w:r w:rsidRPr="00355614">
        <w:rPr>
          <w:rFonts w:ascii="Myriad Pro" w:hAnsi="Myriad Pro" w:cstheme="minorHAnsi"/>
          <w:sz w:val="22"/>
          <w:szCs w:val="22"/>
        </w:rPr>
        <w:t>S</w:t>
      </w:r>
      <w:r w:rsidR="00373ED4">
        <w:rPr>
          <w:rFonts w:ascii="Myriad Pro" w:hAnsi="Myriad Pro" w:cstheme="minorHAnsi"/>
          <w:sz w:val="22"/>
          <w:szCs w:val="22"/>
        </w:rPr>
        <w:t xml:space="preserve">udan </w:t>
      </w:r>
      <w:r w:rsidRPr="00355614">
        <w:rPr>
          <w:rFonts w:ascii="Myriad Pro" w:hAnsi="Myriad Pro" w:cstheme="minorHAnsi"/>
          <w:sz w:val="22"/>
          <w:szCs w:val="22"/>
        </w:rPr>
        <w:t>A</w:t>
      </w:r>
      <w:r w:rsidR="00373ED4">
        <w:rPr>
          <w:rFonts w:ascii="Myriad Pro" w:hAnsi="Myriad Pro" w:cstheme="minorHAnsi"/>
          <w:sz w:val="22"/>
          <w:szCs w:val="22"/>
        </w:rPr>
        <w:t xml:space="preserve">rmed </w:t>
      </w:r>
      <w:r w:rsidRPr="00355614">
        <w:rPr>
          <w:rFonts w:ascii="Myriad Pro" w:hAnsi="Myriad Pro" w:cstheme="minorHAnsi"/>
          <w:sz w:val="22"/>
          <w:szCs w:val="22"/>
        </w:rPr>
        <w:t>F</w:t>
      </w:r>
      <w:r w:rsidR="00373ED4">
        <w:rPr>
          <w:rFonts w:ascii="Myriad Pro" w:hAnsi="Myriad Pro" w:cstheme="minorHAnsi"/>
          <w:sz w:val="22"/>
          <w:szCs w:val="22"/>
        </w:rPr>
        <w:t>orces (SAF)</w:t>
      </w:r>
      <w:r w:rsidRPr="00355614">
        <w:rPr>
          <w:rFonts w:ascii="Myriad Pro" w:hAnsi="Myriad Pro" w:cstheme="minorHAnsi"/>
          <w:sz w:val="22"/>
          <w:szCs w:val="22"/>
        </w:rPr>
        <w:t xml:space="preserve"> and </w:t>
      </w:r>
      <w:r w:rsidR="00373ED4">
        <w:rPr>
          <w:rFonts w:ascii="Myriad Pro" w:hAnsi="Myriad Pro" w:cstheme="minorHAnsi"/>
          <w:sz w:val="22"/>
          <w:szCs w:val="22"/>
        </w:rPr>
        <w:t>the Sudan People’s Liberation Army (</w:t>
      </w:r>
      <w:r w:rsidRPr="00355614">
        <w:rPr>
          <w:rFonts w:ascii="Myriad Pro" w:hAnsi="Myriad Pro" w:cstheme="minorHAnsi"/>
          <w:sz w:val="22"/>
          <w:szCs w:val="22"/>
        </w:rPr>
        <w:t>SPLA</w:t>
      </w:r>
      <w:r w:rsidR="00373ED4">
        <w:rPr>
          <w:rFonts w:ascii="Myriad Pro" w:hAnsi="Myriad Pro" w:cstheme="minorHAnsi"/>
          <w:sz w:val="22"/>
          <w:szCs w:val="22"/>
        </w:rPr>
        <w:t>)</w:t>
      </w:r>
      <w:r w:rsidRPr="00355614">
        <w:rPr>
          <w:rFonts w:ascii="Myriad Pro" w:hAnsi="Myriad Pro" w:cstheme="minorHAnsi"/>
          <w:sz w:val="22"/>
          <w:szCs w:val="22"/>
        </w:rPr>
        <w:t xml:space="preserve"> in Heglig</w:t>
      </w:r>
      <w:r w:rsidR="00373ED4">
        <w:rPr>
          <w:rFonts w:ascii="Myriad Pro" w:hAnsi="Myriad Pro" w:cstheme="minorHAnsi"/>
          <w:sz w:val="22"/>
          <w:szCs w:val="22"/>
        </w:rPr>
        <w:t xml:space="preserve"> in April 2012 and later 2012, which significantly affected peacebuilding initiatives at the local level</w:t>
      </w:r>
      <w:r w:rsidRPr="00355614">
        <w:rPr>
          <w:rFonts w:ascii="Myriad Pro" w:hAnsi="Myriad Pro" w:cstheme="minorHAnsi"/>
          <w:sz w:val="22"/>
          <w:szCs w:val="22"/>
        </w:rPr>
        <w:t xml:space="preserve">. </w:t>
      </w:r>
      <w:r w:rsidR="00373ED4">
        <w:rPr>
          <w:rFonts w:ascii="Myriad Pro" w:hAnsi="Myriad Pro" w:cstheme="minorHAnsi"/>
          <w:sz w:val="22"/>
          <w:szCs w:val="22"/>
        </w:rPr>
        <w:t xml:space="preserve"> </w:t>
      </w:r>
      <w:r w:rsidRPr="00355614">
        <w:rPr>
          <w:rFonts w:ascii="Myriad Pro" w:hAnsi="Myriad Pro" w:cstheme="minorHAnsi"/>
          <w:sz w:val="22"/>
          <w:szCs w:val="22"/>
        </w:rPr>
        <w:t xml:space="preserve">The confrontation between the Sudan and South Sudan add complication to an already volatile internal political context.  Not only the renewed clashes between SAF and SPLM North in South Kordofan and Blue Nile, but also in Darfur, the crisis could be exacerbated if the root causes of conflict are not addressed and damaged social fabric is not mended. </w:t>
      </w:r>
    </w:p>
    <w:p w14:paraId="38078D8B" w14:textId="77777777" w:rsidR="00AA5438" w:rsidRPr="00355614" w:rsidRDefault="00AA5438" w:rsidP="00AA5438">
      <w:pPr>
        <w:spacing w:line="276" w:lineRule="auto"/>
        <w:jc w:val="both"/>
        <w:rPr>
          <w:rFonts w:ascii="Myriad Pro" w:hAnsi="Myriad Pro" w:cstheme="minorHAnsi"/>
          <w:sz w:val="22"/>
          <w:szCs w:val="22"/>
        </w:rPr>
      </w:pPr>
    </w:p>
    <w:p w14:paraId="14CDD462" w14:textId="77777777" w:rsidR="00AA5438" w:rsidRPr="00355614" w:rsidRDefault="00AA5438" w:rsidP="00AA5438">
      <w:pPr>
        <w:spacing w:line="276" w:lineRule="auto"/>
        <w:jc w:val="both"/>
        <w:rPr>
          <w:rFonts w:ascii="Myriad Pro" w:hAnsi="Myriad Pro" w:cstheme="minorHAnsi"/>
          <w:sz w:val="22"/>
          <w:szCs w:val="22"/>
        </w:rPr>
      </w:pPr>
      <w:r w:rsidRPr="00355614">
        <w:rPr>
          <w:rFonts w:ascii="Myriad Pro" w:hAnsi="Myriad Pro" w:cstheme="minorHAnsi"/>
          <w:sz w:val="22"/>
          <w:szCs w:val="22"/>
        </w:rPr>
        <w:t xml:space="preserve">Local conflicts have been exacerbated by the tension around unresolved CPA issues (Abyei, citizenship, oil, borders, allocation of debt between North and South), spread of small arms and weak local governance/rule of law structures and national conflict resolution mechanisms are limited. Women remain disproportionally affected by local conflicts while their role in promoting peace is under-utilized. </w:t>
      </w:r>
    </w:p>
    <w:p w14:paraId="375960A2" w14:textId="77777777" w:rsidR="00AA5438" w:rsidRPr="00355614" w:rsidRDefault="00AA5438" w:rsidP="00AA5438">
      <w:pPr>
        <w:spacing w:line="276" w:lineRule="auto"/>
        <w:jc w:val="both"/>
        <w:rPr>
          <w:rFonts w:ascii="Myriad Pro" w:hAnsi="Myriad Pro" w:cstheme="minorHAnsi"/>
          <w:sz w:val="22"/>
          <w:szCs w:val="22"/>
        </w:rPr>
      </w:pPr>
    </w:p>
    <w:p w14:paraId="7ADD070E" w14:textId="31527EEC" w:rsidR="00AA5438" w:rsidRPr="00355614" w:rsidRDefault="00AA5438" w:rsidP="00837951">
      <w:pPr>
        <w:spacing w:line="276" w:lineRule="auto"/>
        <w:jc w:val="both"/>
        <w:rPr>
          <w:rFonts w:ascii="Myriad Pro" w:hAnsi="Myriad Pro" w:cstheme="minorHAnsi"/>
          <w:sz w:val="22"/>
          <w:szCs w:val="22"/>
        </w:rPr>
      </w:pPr>
      <w:r w:rsidRPr="00355614">
        <w:rPr>
          <w:rFonts w:ascii="Myriad Pro" w:hAnsi="Myriad Pro" w:cstheme="minorHAnsi"/>
          <w:sz w:val="22"/>
          <w:szCs w:val="22"/>
        </w:rPr>
        <w:t>The situation in Darfur remains complex. While the peace process gained new momentum in 2011 with the signing of the Doha Document for Peace in Darfur (DDPD) and the subsequent establishment of the Darfur Regional Authority</w:t>
      </w:r>
      <w:r w:rsidR="00837951">
        <w:rPr>
          <w:rFonts w:ascii="Myriad Pro" w:hAnsi="Myriad Pro" w:cstheme="minorHAnsi"/>
          <w:sz w:val="22"/>
          <w:szCs w:val="22"/>
        </w:rPr>
        <w:t>.  C</w:t>
      </w:r>
      <w:r w:rsidRPr="00355614">
        <w:rPr>
          <w:rFonts w:ascii="Myriad Pro" w:hAnsi="Myriad Pro" w:cstheme="minorHAnsi"/>
          <w:sz w:val="22"/>
          <w:szCs w:val="22"/>
        </w:rPr>
        <w:t>ontinuous efforts are needed to ensure the peace process is inclusive and thus addresses all root</w:t>
      </w:r>
      <w:r w:rsidR="00837951">
        <w:rPr>
          <w:rFonts w:ascii="Myriad Pro" w:hAnsi="Myriad Pro" w:cstheme="minorHAnsi"/>
          <w:sz w:val="22"/>
          <w:szCs w:val="22"/>
        </w:rPr>
        <w:t>-</w:t>
      </w:r>
      <w:r w:rsidRPr="00355614">
        <w:rPr>
          <w:rFonts w:ascii="Myriad Pro" w:hAnsi="Myriad Pro" w:cstheme="minorHAnsi"/>
          <w:sz w:val="22"/>
          <w:szCs w:val="22"/>
        </w:rPr>
        <w:t xml:space="preserve">causes of </w:t>
      </w:r>
      <w:r w:rsidR="00837951">
        <w:rPr>
          <w:rFonts w:ascii="Myriad Pro" w:hAnsi="Myriad Pro" w:cstheme="minorHAnsi"/>
          <w:sz w:val="22"/>
          <w:szCs w:val="22"/>
        </w:rPr>
        <w:t xml:space="preserve">the </w:t>
      </w:r>
      <w:r w:rsidRPr="00355614">
        <w:rPr>
          <w:rFonts w:ascii="Myriad Pro" w:hAnsi="Myriad Pro" w:cstheme="minorHAnsi"/>
          <w:sz w:val="22"/>
          <w:szCs w:val="22"/>
        </w:rPr>
        <w:t>conflict in the region, promoting recovery and long term development.</w:t>
      </w:r>
    </w:p>
    <w:p w14:paraId="5B450829" w14:textId="161083D1" w:rsidR="00AA5438" w:rsidRPr="00355614" w:rsidRDefault="00355614" w:rsidP="00355614">
      <w:pPr>
        <w:pStyle w:val="Heading2"/>
        <w:rPr>
          <w:rFonts w:ascii="Myriad Pro" w:hAnsi="Myriad Pro"/>
          <w:sz w:val="24"/>
          <w:szCs w:val="24"/>
        </w:rPr>
      </w:pPr>
      <w:bookmarkStart w:id="12" w:name="_Toc358029956"/>
      <w:r w:rsidRPr="00355614">
        <w:rPr>
          <w:rFonts w:ascii="Myriad Pro" w:hAnsi="Myriad Pro"/>
          <w:sz w:val="24"/>
          <w:szCs w:val="24"/>
        </w:rPr>
        <w:t xml:space="preserve">1.2 </w:t>
      </w:r>
      <w:r w:rsidR="00AA5438" w:rsidRPr="00355614">
        <w:rPr>
          <w:rFonts w:ascii="Myriad Pro" w:hAnsi="Myriad Pro"/>
          <w:sz w:val="24"/>
          <w:szCs w:val="24"/>
        </w:rPr>
        <w:t>CPR Capacity Support Strategy</w:t>
      </w:r>
      <w:bookmarkEnd w:id="12"/>
    </w:p>
    <w:p w14:paraId="02570276" w14:textId="77777777" w:rsidR="00AA5438" w:rsidRPr="00355614" w:rsidRDefault="00AA5438" w:rsidP="00AA5438">
      <w:pPr>
        <w:spacing w:line="276" w:lineRule="auto"/>
        <w:jc w:val="both"/>
        <w:rPr>
          <w:rFonts w:ascii="Myriad Pro" w:hAnsi="Myriad Pro" w:cstheme="minorHAnsi"/>
          <w:sz w:val="22"/>
          <w:szCs w:val="22"/>
        </w:rPr>
      </w:pPr>
    </w:p>
    <w:p w14:paraId="5F061C1E" w14:textId="5830581E" w:rsidR="00AA5438" w:rsidRPr="00355614" w:rsidRDefault="00AA5438" w:rsidP="00AA5438">
      <w:pPr>
        <w:spacing w:line="276" w:lineRule="auto"/>
        <w:jc w:val="both"/>
        <w:rPr>
          <w:rFonts w:ascii="Myriad Pro" w:hAnsi="Myriad Pro" w:cstheme="minorHAnsi"/>
          <w:sz w:val="22"/>
          <w:szCs w:val="22"/>
        </w:rPr>
      </w:pPr>
      <w:r w:rsidRPr="00355614">
        <w:rPr>
          <w:rFonts w:ascii="Myriad Pro" w:hAnsi="Myriad Pro" w:cstheme="minorHAnsi"/>
          <w:sz w:val="22"/>
          <w:szCs w:val="22"/>
        </w:rPr>
        <w:t>BCPR has provided extensive support to the Sudan C</w:t>
      </w:r>
      <w:r w:rsidR="00373ED4">
        <w:rPr>
          <w:rFonts w:ascii="Myriad Pro" w:hAnsi="Myriad Pro" w:cstheme="minorHAnsi"/>
          <w:sz w:val="22"/>
          <w:szCs w:val="22"/>
        </w:rPr>
        <w:t xml:space="preserve">ountry </w:t>
      </w:r>
      <w:r w:rsidRPr="00355614">
        <w:rPr>
          <w:rFonts w:ascii="Myriad Pro" w:hAnsi="Myriad Pro" w:cstheme="minorHAnsi"/>
          <w:sz w:val="22"/>
          <w:szCs w:val="22"/>
        </w:rPr>
        <w:t>O</w:t>
      </w:r>
      <w:r w:rsidR="00373ED4">
        <w:rPr>
          <w:rFonts w:ascii="Myriad Pro" w:hAnsi="Myriad Pro" w:cstheme="minorHAnsi"/>
          <w:sz w:val="22"/>
          <w:szCs w:val="22"/>
        </w:rPr>
        <w:t>ffice (CO)</w:t>
      </w:r>
      <w:r w:rsidRPr="00355614">
        <w:rPr>
          <w:rFonts w:ascii="Myriad Pro" w:hAnsi="Myriad Pro" w:cstheme="minorHAnsi"/>
          <w:sz w:val="22"/>
          <w:szCs w:val="22"/>
        </w:rPr>
        <w:t xml:space="preserve"> for the past four years to address the immense CPR-challenges in Sudan and South Sudan, helping to scale-up CPR programming in key geographic areas and on critical thematic issues, such as conflict analysis, DDR and conflict prevention / community security. As a result, both the current and new UNDP C</w:t>
      </w:r>
      <w:r w:rsidR="00373ED4">
        <w:rPr>
          <w:rFonts w:ascii="Myriad Pro" w:hAnsi="Myriad Pro" w:cstheme="minorHAnsi"/>
          <w:sz w:val="22"/>
          <w:szCs w:val="22"/>
        </w:rPr>
        <w:t xml:space="preserve">ountry </w:t>
      </w:r>
      <w:r w:rsidRPr="00355614">
        <w:rPr>
          <w:rFonts w:ascii="Myriad Pro" w:hAnsi="Myriad Pro" w:cstheme="minorHAnsi"/>
          <w:sz w:val="22"/>
          <w:szCs w:val="22"/>
        </w:rPr>
        <w:t>P</w:t>
      </w:r>
      <w:r w:rsidR="00373ED4">
        <w:rPr>
          <w:rFonts w:ascii="Myriad Pro" w:hAnsi="Myriad Pro" w:cstheme="minorHAnsi"/>
          <w:sz w:val="22"/>
          <w:szCs w:val="22"/>
        </w:rPr>
        <w:t xml:space="preserve">rogramme </w:t>
      </w:r>
      <w:r w:rsidRPr="00355614">
        <w:rPr>
          <w:rFonts w:ascii="Myriad Pro" w:hAnsi="Myriad Pro" w:cstheme="minorHAnsi"/>
          <w:sz w:val="22"/>
          <w:szCs w:val="22"/>
        </w:rPr>
        <w:t>D</w:t>
      </w:r>
      <w:r w:rsidR="00373ED4">
        <w:rPr>
          <w:rFonts w:ascii="Myriad Pro" w:hAnsi="Myriad Pro" w:cstheme="minorHAnsi"/>
          <w:sz w:val="22"/>
          <w:szCs w:val="22"/>
        </w:rPr>
        <w:t>ocument (CPD)</w:t>
      </w:r>
      <w:r w:rsidRPr="00355614">
        <w:rPr>
          <w:rFonts w:ascii="Myriad Pro" w:hAnsi="Myriad Pro" w:cstheme="minorHAnsi"/>
          <w:sz w:val="22"/>
          <w:szCs w:val="22"/>
        </w:rPr>
        <w:t xml:space="preserve"> (2013-2016) for Sudan include</w:t>
      </w:r>
      <w:r w:rsidR="00DF4BA4" w:rsidRPr="00355614">
        <w:rPr>
          <w:rFonts w:ascii="Myriad Pro" w:hAnsi="Myriad Pro" w:cstheme="minorHAnsi"/>
          <w:sz w:val="22"/>
          <w:szCs w:val="22"/>
        </w:rPr>
        <w:t>d</w:t>
      </w:r>
      <w:r w:rsidRPr="00355614">
        <w:rPr>
          <w:rFonts w:ascii="Myriad Pro" w:hAnsi="Myriad Pro" w:cstheme="minorHAnsi"/>
          <w:sz w:val="22"/>
          <w:szCs w:val="22"/>
        </w:rPr>
        <w:t xml:space="preserve"> a substantive CPR programme component. </w:t>
      </w:r>
    </w:p>
    <w:p w14:paraId="08718E09" w14:textId="77777777" w:rsidR="00AA5438" w:rsidRPr="00355614" w:rsidRDefault="00AA5438" w:rsidP="00AA5438">
      <w:pPr>
        <w:spacing w:line="276" w:lineRule="auto"/>
        <w:jc w:val="both"/>
        <w:rPr>
          <w:rFonts w:ascii="Myriad Pro" w:hAnsi="Myriad Pro" w:cstheme="minorHAnsi"/>
          <w:sz w:val="22"/>
          <w:szCs w:val="22"/>
        </w:rPr>
      </w:pPr>
    </w:p>
    <w:p w14:paraId="07629F4D" w14:textId="77777777" w:rsidR="00AA5438" w:rsidRPr="00355614" w:rsidRDefault="00AA5438" w:rsidP="00AA5438">
      <w:pPr>
        <w:spacing w:line="276" w:lineRule="auto"/>
        <w:jc w:val="both"/>
        <w:rPr>
          <w:rFonts w:ascii="Myriad Pro" w:hAnsi="Myriad Pro" w:cstheme="minorHAnsi"/>
          <w:sz w:val="22"/>
          <w:szCs w:val="22"/>
        </w:rPr>
      </w:pPr>
      <w:r w:rsidRPr="00355614">
        <w:rPr>
          <w:rFonts w:ascii="Myriad Pro" w:hAnsi="Myriad Pro" w:cstheme="minorHAnsi"/>
          <w:sz w:val="22"/>
          <w:szCs w:val="22"/>
        </w:rPr>
        <w:t>The new situation in Sudan has directed the CPR programme in Sudan to re-focus attention to address root-causes of conflict and promote social cohesion, including natural resource management and governance deficits. This has been articulated in the draft UNDAF and CPD under two outcomes:</w:t>
      </w:r>
    </w:p>
    <w:p w14:paraId="6D861101" w14:textId="77777777" w:rsidR="00AA5438" w:rsidRPr="00355614" w:rsidRDefault="00AA5438" w:rsidP="00AA5438">
      <w:pPr>
        <w:spacing w:line="276" w:lineRule="auto"/>
        <w:jc w:val="both"/>
        <w:rPr>
          <w:rFonts w:ascii="Myriad Pro" w:hAnsi="Myriad Pro" w:cstheme="minorHAnsi"/>
          <w:sz w:val="22"/>
          <w:szCs w:val="22"/>
        </w:rPr>
      </w:pPr>
    </w:p>
    <w:p w14:paraId="4B4750DE" w14:textId="77777777" w:rsidR="00AA5438" w:rsidRPr="00BC180A" w:rsidRDefault="00AA5438" w:rsidP="00BC180A">
      <w:pPr>
        <w:pStyle w:val="ListParagraph"/>
        <w:numPr>
          <w:ilvl w:val="0"/>
          <w:numId w:val="38"/>
        </w:numPr>
        <w:spacing w:line="276" w:lineRule="auto"/>
        <w:jc w:val="both"/>
        <w:rPr>
          <w:rFonts w:ascii="Myriad Pro" w:hAnsi="Myriad Pro" w:cstheme="minorHAnsi"/>
          <w:sz w:val="22"/>
          <w:szCs w:val="22"/>
        </w:rPr>
      </w:pPr>
      <w:r w:rsidRPr="00BC180A">
        <w:rPr>
          <w:rFonts w:ascii="Myriad Pro" w:hAnsi="Myriad Pro" w:cstheme="minorHAnsi"/>
          <w:sz w:val="22"/>
          <w:szCs w:val="22"/>
        </w:rPr>
        <w:t>Outcome 7: Government and civil society initiatives that promote social cohesion, peace consolidation and pluralism are strengthened.</w:t>
      </w:r>
    </w:p>
    <w:p w14:paraId="45D23287" w14:textId="77777777" w:rsidR="00AA5438" w:rsidRPr="00BC180A" w:rsidRDefault="00AA5438" w:rsidP="00BC180A">
      <w:pPr>
        <w:pStyle w:val="ListParagraph"/>
        <w:numPr>
          <w:ilvl w:val="0"/>
          <w:numId w:val="38"/>
        </w:numPr>
        <w:spacing w:line="276" w:lineRule="auto"/>
        <w:jc w:val="both"/>
        <w:rPr>
          <w:rFonts w:ascii="Myriad Pro" w:hAnsi="Myriad Pro" w:cstheme="minorHAnsi"/>
          <w:sz w:val="22"/>
          <w:szCs w:val="22"/>
        </w:rPr>
      </w:pPr>
      <w:r w:rsidRPr="00BC180A">
        <w:rPr>
          <w:rFonts w:ascii="Myriad Pro" w:hAnsi="Myriad Pro" w:cstheme="minorHAnsi"/>
          <w:sz w:val="22"/>
          <w:szCs w:val="22"/>
        </w:rPr>
        <w:t>Outcome 8: Peace dividends are delivered for sustainable return, reintegration and recovery.</w:t>
      </w:r>
    </w:p>
    <w:p w14:paraId="2BE94806" w14:textId="77777777" w:rsidR="00AA5438" w:rsidRPr="00355614" w:rsidRDefault="00AA5438" w:rsidP="00AA5438">
      <w:pPr>
        <w:spacing w:line="276" w:lineRule="auto"/>
        <w:jc w:val="both"/>
        <w:rPr>
          <w:rFonts w:ascii="Myriad Pro" w:hAnsi="Myriad Pro" w:cstheme="minorHAnsi"/>
          <w:sz w:val="22"/>
          <w:szCs w:val="22"/>
        </w:rPr>
      </w:pPr>
    </w:p>
    <w:p w14:paraId="2F7CE5FF" w14:textId="2BEA5C4B" w:rsidR="00AA5438" w:rsidRPr="00355614" w:rsidRDefault="00AA5438" w:rsidP="00AA5438">
      <w:pPr>
        <w:spacing w:line="276" w:lineRule="auto"/>
        <w:jc w:val="both"/>
        <w:rPr>
          <w:rFonts w:ascii="Myriad Pro" w:hAnsi="Myriad Pro" w:cstheme="minorHAnsi"/>
          <w:sz w:val="22"/>
          <w:szCs w:val="22"/>
        </w:rPr>
      </w:pPr>
      <w:r w:rsidRPr="00355614">
        <w:rPr>
          <w:rFonts w:ascii="Myriad Pro" w:hAnsi="Myriad Pro" w:cstheme="minorHAnsi"/>
          <w:sz w:val="22"/>
          <w:szCs w:val="22"/>
        </w:rPr>
        <w:t xml:space="preserve">In light of the above, </w:t>
      </w:r>
      <w:r w:rsidR="00DF4BA4" w:rsidRPr="00355614">
        <w:rPr>
          <w:rFonts w:ascii="Myriad Pro" w:hAnsi="Myriad Pro" w:cstheme="minorHAnsi"/>
          <w:sz w:val="22"/>
          <w:szCs w:val="22"/>
        </w:rPr>
        <w:t>b</w:t>
      </w:r>
      <w:r w:rsidRPr="00355614">
        <w:rPr>
          <w:rFonts w:ascii="Myriad Pro" w:hAnsi="Myriad Pro" w:cstheme="minorHAnsi"/>
          <w:sz w:val="22"/>
          <w:szCs w:val="22"/>
        </w:rPr>
        <w:t>uilding on previous BCPR support, the C</w:t>
      </w:r>
      <w:r w:rsidR="00373ED4">
        <w:rPr>
          <w:rFonts w:ascii="Myriad Pro" w:hAnsi="Myriad Pro" w:cstheme="minorHAnsi"/>
          <w:sz w:val="22"/>
          <w:szCs w:val="22"/>
        </w:rPr>
        <w:t xml:space="preserve">O </w:t>
      </w:r>
      <w:r w:rsidRPr="00355614">
        <w:rPr>
          <w:rFonts w:ascii="Myriad Pro" w:hAnsi="Myriad Pro" w:cstheme="minorHAnsi"/>
          <w:sz w:val="22"/>
          <w:szCs w:val="22"/>
        </w:rPr>
        <w:t xml:space="preserve">has created two key positions to ensure that a top-level CPR programme is sustained in line with the request of UNDP’s national counterparts and responding to the needs of the Sudanese population: </w:t>
      </w:r>
    </w:p>
    <w:p w14:paraId="65903CFA" w14:textId="77777777" w:rsidR="00AA5438" w:rsidRPr="00355614" w:rsidRDefault="00AA5438" w:rsidP="00AA5438">
      <w:pPr>
        <w:spacing w:line="276" w:lineRule="auto"/>
        <w:jc w:val="both"/>
        <w:rPr>
          <w:rFonts w:ascii="Myriad Pro" w:hAnsi="Myriad Pro" w:cstheme="minorHAnsi"/>
          <w:sz w:val="22"/>
          <w:szCs w:val="22"/>
        </w:rPr>
      </w:pPr>
    </w:p>
    <w:p w14:paraId="69803EC0" w14:textId="72D8CC4D" w:rsidR="00AA5438" w:rsidRPr="00355614" w:rsidRDefault="00AA5438" w:rsidP="00AA5438">
      <w:pPr>
        <w:numPr>
          <w:ilvl w:val="0"/>
          <w:numId w:val="31"/>
        </w:numPr>
        <w:spacing w:line="276" w:lineRule="auto"/>
        <w:jc w:val="both"/>
        <w:rPr>
          <w:rFonts w:ascii="Myriad Pro" w:hAnsi="Myriad Pro" w:cstheme="minorHAnsi"/>
          <w:sz w:val="22"/>
          <w:szCs w:val="22"/>
        </w:rPr>
      </w:pPr>
      <w:r w:rsidRPr="00355614">
        <w:rPr>
          <w:rFonts w:ascii="Myriad Pro" w:hAnsi="Myriad Pro" w:cstheme="minorHAnsi"/>
          <w:b/>
          <w:sz w:val="22"/>
          <w:szCs w:val="22"/>
        </w:rPr>
        <w:t xml:space="preserve">National Peace and Development Specialist (NOC):  </w:t>
      </w:r>
      <w:r w:rsidR="007D6D3F" w:rsidRPr="007D6D3F">
        <w:rPr>
          <w:rFonts w:ascii="Myriad Pro" w:hAnsi="Myriad Pro" w:cstheme="minorHAnsi"/>
          <w:sz w:val="22"/>
          <w:szCs w:val="22"/>
        </w:rPr>
        <w:t>T</w:t>
      </w:r>
      <w:r w:rsidRPr="00355614">
        <w:rPr>
          <w:rFonts w:ascii="Myriad Pro" w:hAnsi="Myriad Pro" w:cstheme="minorHAnsi"/>
          <w:sz w:val="22"/>
          <w:szCs w:val="22"/>
        </w:rPr>
        <w:t xml:space="preserve">he </w:t>
      </w:r>
      <w:r w:rsidR="007D6D3F">
        <w:rPr>
          <w:rFonts w:ascii="Myriad Pro" w:hAnsi="Myriad Pro" w:cstheme="minorHAnsi"/>
          <w:sz w:val="22"/>
          <w:szCs w:val="22"/>
        </w:rPr>
        <w:t xml:space="preserve">post is expected to </w:t>
      </w:r>
      <w:r w:rsidRPr="00355614">
        <w:rPr>
          <w:rFonts w:ascii="Myriad Pro" w:hAnsi="Myriad Pro" w:cstheme="minorHAnsi"/>
          <w:sz w:val="22"/>
          <w:szCs w:val="22"/>
        </w:rPr>
        <w:t>(1) provide in-depth analysis of the evolving political and social dynamics, (2) provide technical support to local peace initiatives and (3) provide support to conflict-sensitive programming and targeted peacebuilding interventions.</w:t>
      </w:r>
    </w:p>
    <w:p w14:paraId="77F43638" w14:textId="77777777" w:rsidR="00AA5438" w:rsidRPr="00355614" w:rsidRDefault="00AA5438" w:rsidP="00AA5438">
      <w:pPr>
        <w:spacing w:line="276" w:lineRule="auto"/>
        <w:jc w:val="both"/>
        <w:rPr>
          <w:rFonts w:ascii="Myriad Pro" w:hAnsi="Myriad Pro" w:cstheme="minorHAnsi"/>
          <w:sz w:val="22"/>
          <w:szCs w:val="22"/>
        </w:rPr>
      </w:pPr>
    </w:p>
    <w:p w14:paraId="6ED106D0" w14:textId="614A9143" w:rsidR="00AA5438" w:rsidRPr="00355614" w:rsidRDefault="00AA5438" w:rsidP="00AA5438">
      <w:pPr>
        <w:numPr>
          <w:ilvl w:val="0"/>
          <w:numId w:val="31"/>
        </w:numPr>
        <w:spacing w:line="276" w:lineRule="auto"/>
        <w:jc w:val="both"/>
        <w:rPr>
          <w:rFonts w:ascii="Myriad Pro" w:hAnsi="Myriad Pro" w:cstheme="minorHAnsi"/>
          <w:sz w:val="22"/>
          <w:szCs w:val="22"/>
        </w:rPr>
      </w:pPr>
      <w:r w:rsidRPr="00355614">
        <w:rPr>
          <w:rFonts w:ascii="Myriad Pro" w:hAnsi="Myriad Pro" w:cstheme="minorHAnsi"/>
          <w:b/>
          <w:sz w:val="22"/>
          <w:szCs w:val="22"/>
        </w:rPr>
        <w:t>Peacebuilding and Social Cohesion Programme Specialist (P3)</w:t>
      </w:r>
      <w:r w:rsidR="007D6D3F">
        <w:rPr>
          <w:rFonts w:ascii="Myriad Pro" w:hAnsi="Myriad Pro" w:cstheme="minorHAnsi"/>
          <w:sz w:val="22"/>
          <w:szCs w:val="22"/>
        </w:rPr>
        <w:t xml:space="preserve">: </w:t>
      </w:r>
      <w:r w:rsidRPr="00355614">
        <w:rPr>
          <w:rFonts w:ascii="Myriad Pro" w:hAnsi="Myriad Pro" w:cstheme="minorHAnsi"/>
          <w:sz w:val="22"/>
          <w:szCs w:val="22"/>
        </w:rPr>
        <w:t xml:space="preserve">The </w:t>
      </w:r>
      <w:r w:rsidR="007D6D3F">
        <w:rPr>
          <w:rFonts w:ascii="Myriad Pro" w:hAnsi="Myriad Pro" w:cstheme="minorHAnsi"/>
          <w:sz w:val="22"/>
          <w:szCs w:val="22"/>
        </w:rPr>
        <w:t>post</w:t>
      </w:r>
      <w:r w:rsidRPr="00355614">
        <w:rPr>
          <w:rFonts w:ascii="Myriad Pro" w:hAnsi="Myriad Pro" w:cstheme="minorHAnsi"/>
          <w:sz w:val="22"/>
          <w:szCs w:val="22"/>
        </w:rPr>
        <w:t xml:space="preserve"> manage</w:t>
      </w:r>
      <w:r w:rsidR="00DF4BA4" w:rsidRPr="00355614">
        <w:rPr>
          <w:rFonts w:ascii="Myriad Pro" w:hAnsi="Myriad Pro" w:cstheme="minorHAnsi"/>
          <w:sz w:val="22"/>
          <w:szCs w:val="22"/>
        </w:rPr>
        <w:t>s</w:t>
      </w:r>
      <w:r w:rsidRPr="00355614">
        <w:rPr>
          <w:rFonts w:ascii="Myriad Pro" w:hAnsi="Myriad Pro" w:cstheme="minorHAnsi"/>
          <w:sz w:val="22"/>
          <w:szCs w:val="22"/>
        </w:rPr>
        <w:t xml:space="preserve"> and broaden</w:t>
      </w:r>
      <w:r w:rsidR="007D6D3F">
        <w:rPr>
          <w:rFonts w:ascii="Myriad Pro" w:hAnsi="Myriad Pro" w:cstheme="minorHAnsi"/>
          <w:sz w:val="22"/>
          <w:szCs w:val="22"/>
        </w:rPr>
        <w:t>s</w:t>
      </w:r>
      <w:r w:rsidRPr="00355614">
        <w:rPr>
          <w:rFonts w:ascii="Myriad Pro" w:hAnsi="Myriad Pro" w:cstheme="minorHAnsi"/>
          <w:sz w:val="22"/>
          <w:szCs w:val="22"/>
        </w:rPr>
        <w:t xml:space="preserve"> UNDP’s conflict prevention and peacebuild</w:t>
      </w:r>
      <w:r w:rsidR="007D6D3F">
        <w:rPr>
          <w:rFonts w:ascii="Myriad Pro" w:hAnsi="Myriad Pro" w:cstheme="minorHAnsi"/>
          <w:sz w:val="22"/>
          <w:szCs w:val="22"/>
        </w:rPr>
        <w:t xml:space="preserve">ing </w:t>
      </w:r>
      <w:r w:rsidRPr="00355614">
        <w:rPr>
          <w:rFonts w:ascii="Myriad Pro" w:hAnsi="Myriad Pro" w:cstheme="minorHAnsi"/>
          <w:sz w:val="22"/>
          <w:szCs w:val="22"/>
        </w:rPr>
        <w:t>portfolio, by identifying new areas of intervention closely linked to other programme areas, particular</w:t>
      </w:r>
      <w:r w:rsidR="00CF5643" w:rsidRPr="00355614">
        <w:rPr>
          <w:rFonts w:ascii="Myriad Pro" w:hAnsi="Myriad Pro" w:cstheme="minorHAnsi"/>
          <w:sz w:val="22"/>
          <w:szCs w:val="22"/>
        </w:rPr>
        <w:t>ly natural resource management,</w:t>
      </w:r>
      <w:r w:rsidRPr="00355614">
        <w:rPr>
          <w:rFonts w:ascii="Myriad Pro" w:hAnsi="Myriad Pro" w:cstheme="minorHAnsi"/>
          <w:sz w:val="22"/>
          <w:szCs w:val="22"/>
        </w:rPr>
        <w:t xml:space="preserve"> crisis governance and rule of law. The incumbent </w:t>
      </w:r>
      <w:r w:rsidR="007D6D3F">
        <w:rPr>
          <w:rFonts w:ascii="Myriad Pro" w:hAnsi="Myriad Pro" w:cstheme="minorHAnsi"/>
          <w:sz w:val="22"/>
          <w:szCs w:val="22"/>
        </w:rPr>
        <w:t xml:space="preserve">is expected to </w:t>
      </w:r>
      <w:r w:rsidRPr="00355614">
        <w:rPr>
          <w:rFonts w:ascii="Myriad Pro" w:hAnsi="Myriad Pro" w:cstheme="minorHAnsi"/>
          <w:sz w:val="22"/>
          <w:szCs w:val="22"/>
        </w:rPr>
        <w:t xml:space="preserve">work closely with </w:t>
      </w:r>
      <w:r w:rsidR="007D6D3F">
        <w:rPr>
          <w:rFonts w:ascii="Myriad Pro" w:hAnsi="Myriad Pro" w:cstheme="minorHAnsi"/>
          <w:sz w:val="22"/>
          <w:szCs w:val="22"/>
        </w:rPr>
        <w:t xml:space="preserve">the </w:t>
      </w:r>
      <w:r w:rsidRPr="00355614">
        <w:rPr>
          <w:rFonts w:ascii="Myriad Pro" w:hAnsi="Myriad Pro" w:cstheme="minorHAnsi"/>
          <w:sz w:val="22"/>
          <w:szCs w:val="22"/>
        </w:rPr>
        <w:t xml:space="preserve">national Peace and Development Specialist and promote joint programming with other UN agencies for stronger results and impact. </w:t>
      </w:r>
    </w:p>
    <w:p w14:paraId="598955AE" w14:textId="77777777" w:rsidR="00F84843" w:rsidRPr="00355614" w:rsidRDefault="00F84843" w:rsidP="00AA5438">
      <w:pPr>
        <w:rPr>
          <w:rFonts w:ascii="Myriad Pro" w:hAnsi="Myriad Pro" w:cstheme="minorHAnsi"/>
          <w:sz w:val="22"/>
          <w:szCs w:val="22"/>
        </w:rPr>
        <w:sectPr w:rsidR="00F84843" w:rsidRPr="00355614" w:rsidSect="00BC180A">
          <w:footerReference w:type="even" r:id="rId13"/>
          <w:footerReference w:type="default" r:id="rId14"/>
          <w:pgSz w:w="12240" w:h="15840"/>
          <w:pgMar w:top="1440" w:right="1080" w:bottom="1440" w:left="1080" w:header="720" w:footer="720" w:gutter="0"/>
          <w:cols w:space="720"/>
          <w:docGrid w:linePitch="360"/>
        </w:sectPr>
      </w:pPr>
    </w:p>
    <w:p w14:paraId="25EB3422" w14:textId="54288568" w:rsidR="00F84843" w:rsidRPr="00355614" w:rsidRDefault="00222056" w:rsidP="00BC180A">
      <w:pPr>
        <w:pStyle w:val="Heading1"/>
        <w:numPr>
          <w:ilvl w:val="0"/>
          <w:numId w:val="37"/>
        </w:numPr>
        <w:rPr>
          <w:rFonts w:ascii="Myriad Pro" w:hAnsi="Myriad Pro"/>
          <w:sz w:val="28"/>
          <w:szCs w:val="28"/>
        </w:rPr>
      </w:pPr>
      <w:bookmarkStart w:id="13" w:name="_Toc358029957"/>
      <w:r w:rsidRPr="00355614">
        <w:rPr>
          <w:rFonts w:ascii="Myriad Pro" w:hAnsi="Myriad Pro"/>
          <w:sz w:val="28"/>
          <w:szCs w:val="28"/>
        </w:rPr>
        <w:t>PROGRESS REVIEW</w:t>
      </w:r>
      <w:bookmarkEnd w:id="13"/>
    </w:p>
    <w:tbl>
      <w:tblPr>
        <w:tblpPr w:leftFromText="180" w:rightFromText="180" w:vertAnchor="text" w:horzAnchor="margin" w:tblpXSpec="center" w:tblpY="210"/>
        <w:tblOverlap w:val="never"/>
        <w:tblW w:w="51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311"/>
        <w:gridCol w:w="1261"/>
        <w:gridCol w:w="1530"/>
        <w:gridCol w:w="2836"/>
        <w:gridCol w:w="2982"/>
      </w:tblGrid>
      <w:tr w:rsidR="005D0E96" w:rsidRPr="00355614" w14:paraId="47D64517" w14:textId="77777777" w:rsidTr="006149CB">
        <w:trPr>
          <w:trHeight w:val="558"/>
          <w:tblHeader/>
        </w:trPr>
        <w:tc>
          <w:tcPr>
            <w:tcW w:w="831" w:type="pct"/>
            <w:shd w:val="clear" w:color="auto" w:fill="FFFF99"/>
          </w:tcPr>
          <w:p w14:paraId="25332FF3" w14:textId="77777777" w:rsidR="00355614" w:rsidRPr="00355614" w:rsidRDefault="00355614" w:rsidP="00355614">
            <w:pPr>
              <w:pStyle w:val="NoSpacing"/>
              <w:rPr>
                <w:rFonts w:ascii="Myriad Pro" w:hAnsi="Myriad Pro"/>
                <w:b/>
                <w:bCs/>
                <w:sz w:val="20"/>
                <w:szCs w:val="20"/>
                <w:lang w:val="en-GB" w:eastAsia="ja-JP"/>
              </w:rPr>
            </w:pPr>
            <w:r w:rsidRPr="00355614">
              <w:rPr>
                <w:rFonts w:ascii="Myriad Pro" w:hAnsi="Myriad Pro"/>
                <w:b/>
                <w:bCs/>
                <w:sz w:val="20"/>
                <w:szCs w:val="20"/>
                <w:lang w:val="en-GB"/>
              </w:rPr>
              <w:t>EXPECTED OUTPUTS AND INDICATORS</w:t>
            </w:r>
          </w:p>
        </w:tc>
        <w:tc>
          <w:tcPr>
            <w:tcW w:w="1158" w:type="pct"/>
            <w:shd w:val="clear" w:color="auto" w:fill="FFFF99"/>
          </w:tcPr>
          <w:p w14:paraId="37C33207" w14:textId="77777777" w:rsidR="00355614" w:rsidRPr="00355614" w:rsidRDefault="00355614" w:rsidP="00355614">
            <w:pPr>
              <w:pStyle w:val="NoSpacing"/>
              <w:rPr>
                <w:rFonts w:ascii="Myriad Pro" w:hAnsi="Myriad Pro"/>
                <w:b/>
                <w:bCs/>
                <w:sz w:val="20"/>
                <w:szCs w:val="20"/>
                <w:lang w:val="en-GB" w:eastAsia="ja-JP"/>
              </w:rPr>
            </w:pPr>
            <w:r w:rsidRPr="00355614">
              <w:rPr>
                <w:rFonts w:ascii="Myriad Pro" w:hAnsi="Myriad Pro"/>
                <w:b/>
                <w:bCs/>
                <w:sz w:val="20"/>
                <w:szCs w:val="20"/>
                <w:lang w:val="en-GB"/>
              </w:rPr>
              <w:t>PLANNED ACTIVITIES</w:t>
            </w:r>
          </w:p>
        </w:tc>
        <w:tc>
          <w:tcPr>
            <w:tcW w:w="441" w:type="pct"/>
            <w:shd w:val="clear" w:color="auto" w:fill="FFFF99"/>
          </w:tcPr>
          <w:p w14:paraId="56630B96" w14:textId="3EF987E6" w:rsidR="00355614" w:rsidRPr="00355614" w:rsidRDefault="00355614" w:rsidP="00355614">
            <w:pPr>
              <w:pStyle w:val="NoSpacing"/>
              <w:rPr>
                <w:rFonts w:ascii="Myriad Pro" w:hAnsi="Myriad Pro"/>
                <w:b/>
                <w:bCs/>
                <w:sz w:val="20"/>
                <w:szCs w:val="20"/>
                <w:lang w:val="en-GB" w:eastAsia="ja-JP"/>
              </w:rPr>
            </w:pPr>
            <w:r w:rsidRPr="00355614">
              <w:rPr>
                <w:rFonts w:ascii="Myriad Pro" w:hAnsi="Myriad Pro"/>
                <w:b/>
                <w:sz w:val="20"/>
                <w:szCs w:val="20"/>
                <w:lang w:val="en-GB"/>
              </w:rPr>
              <w:t>PLANNED BUDGET for 2012</w:t>
            </w:r>
            <w:r w:rsidR="00A94131">
              <w:rPr>
                <w:rFonts w:ascii="Myriad Pro" w:hAnsi="Myriad Pro"/>
                <w:b/>
                <w:sz w:val="20"/>
                <w:szCs w:val="20"/>
                <w:lang w:val="en-GB"/>
              </w:rPr>
              <w:t>-2013</w:t>
            </w:r>
          </w:p>
        </w:tc>
        <w:tc>
          <w:tcPr>
            <w:tcW w:w="535" w:type="pct"/>
            <w:shd w:val="clear" w:color="auto" w:fill="FFFF99"/>
          </w:tcPr>
          <w:p w14:paraId="30C0598D" w14:textId="77777777" w:rsidR="00355614" w:rsidRPr="00355614" w:rsidRDefault="00355614" w:rsidP="00355614">
            <w:pPr>
              <w:pStyle w:val="NoSpacing"/>
              <w:rPr>
                <w:rFonts w:ascii="Myriad Pro" w:hAnsi="Myriad Pro"/>
                <w:b/>
                <w:sz w:val="20"/>
                <w:szCs w:val="20"/>
                <w:lang w:val="en-GB"/>
              </w:rPr>
            </w:pPr>
            <w:r w:rsidRPr="00355614">
              <w:rPr>
                <w:rFonts w:ascii="Myriad Pro" w:hAnsi="Myriad Pro"/>
                <w:b/>
                <w:sz w:val="20"/>
                <w:szCs w:val="20"/>
                <w:lang w:val="en-GB"/>
              </w:rPr>
              <w:t>EXPENSES</w:t>
            </w:r>
          </w:p>
        </w:tc>
        <w:tc>
          <w:tcPr>
            <w:tcW w:w="992" w:type="pct"/>
            <w:shd w:val="clear" w:color="auto" w:fill="FFFF99"/>
          </w:tcPr>
          <w:p w14:paraId="5E384AD1" w14:textId="77777777" w:rsidR="00355614" w:rsidRPr="00355614" w:rsidRDefault="00355614" w:rsidP="00355614">
            <w:pPr>
              <w:pStyle w:val="NoSpacing"/>
              <w:rPr>
                <w:rFonts w:ascii="Myriad Pro" w:hAnsi="Myriad Pro"/>
                <w:b/>
                <w:sz w:val="20"/>
                <w:szCs w:val="20"/>
                <w:lang w:val="en-GB" w:eastAsia="ja-JP"/>
              </w:rPr>
            </w:pPr>
            <w:r w:rsidRPr="00355614">
              <w:rPr>
                <w:rFonts w:ascii="Myriad Pro" w:hAnsi="Myriad Pro"/>
                <w:b/>
                <w:sz w:val="20"/>
                <w:szCs w:val="20"/>
                <w:lang w:val="en-GB"/>
              </w:rPr>
              <w:t>RESULTS OF ACTIVITIES</w:t>
            </w:r>
          </w:p>
        </w:tc>
        <w:tc>
          <w:tcPr>
            <w:tcW w:w="1043" w:type="pct"/>
            <w:shd w:val="clear" w:color="auto" w:fill="FFFF99"/>
          </w:tcPr>
          <w:p w14:paraId="309B108A" w14:textId="77777777" w:rsidR="00355614" w:rsidRPr="00355614" w:rsidRDefault="00355614" w:rsidP="00355614">
            <w:pPr>
              <w:pStyle w:val="NoSpacing"/>
              <w:rPr>
                <w:rFonts w:ascii="Myriad Pro" w:hAnsi="Myriad Pro"/>
                <w:b/>
                <w:sz w:val="20"/>
                <w:szCs w:val="20"/>
                <w:lang w:val="en-GB" w:eastAsia="ja-JP"/>
              </w:rPr>
            </w:pPr>
            <w:r w:rsidRPr="00355614">
              <w:rPr>
                <w:rFonts w:ascii="Myriad Pro" w:hAnsi="Myriad Pro"/>
                <w:b/>
                <w:sz w:val="20"/>
                <w:szCs w:val="20"/>
                <w:lang w:val="en-GB"/>
              </w:rPr>
              <w:t>PROGRESS TOWARD ACHIEVING OUTPUTS</w:t>
            </w:r>
          </w:p>
        </w:tc>
      </w:tr>
      <w:tr w:rsidR="005D0E96" w:rsidRPr="00355614" w14:paraId="53B3C519" w14:textId="77777777" w:rsidTr="006149CB">
        <w:trPr>
          <w:trHeight w:val="135"/>
        </w:trPr>
        <w:tc>
          <w:tcPr>
            <w:tcW w:w="831" w:type="pct"/>
            <w:vMerge w:val="restart"/>
          </w:tcPr>
          <w:p w14:paraId="02255DB9" w14:textId="77777777" w:rsidR="00355614" w:rsidRPr="00355614" w:rsidRDefault="00355614" w:rsidP="00355614">
            <w:pPr>
              <w:pStyle w:val="NoSpacing"/>
              <w:rPr>
                <w:rFonts w:ascii="Myriad Pro" w:hAnsi="Myriad Pro"/>
                <w:sz w:val="20"/>
                <w:szCs w:val="20"/>
              </w:rPr>
            </w:pPr>
            <w:r w:rsidRPr="00355614">
              <w:rPr>
                <w:rFonts w:ascii="Myriad Pro" w:hAnsi="Myriad Pro"/>
                <w:sz w:val="20"/>
                <w:szCs w:val="20"/>
              </w:rPr>
              <w:t>Strengthened impact of UNDP programmes in the area of peacebuilding, social cohesion, community security</w:t>
            </w:r>
          </w:p>
          <w:p w14:paraId="6E8937EE" w14:textId="77777777" w:rsidR="00355614" w:rsidRPr="00355614" w:rsidRDefault="00355614" w:rsidP="00355614">
            <w:pPr>
              <w:pStyle w:val="NoSpacing"/>
              <w:rPr>
                <w:rFonts w:ascii="Myriad Pro" w:hAnsi="Myriad Pro"/>
                <w:sz w:val="20"/>
                <w:szCs w:val="20"/>
                <w:lang w:val="en-GB"/>
              </w:rPr>
            </w:pPr>
          </w:p>
          <w:p w14:paraId="2133885F" w14:textId="77777777" w:rsidR="00355614" w:rsidRPr="00355614" w:rsidRDefault="00355614" w:rsidP="00355614">
            <w:pPr>
              <w:pStyle w:val="NoSpacing"/>
              <w:rPr>
                <w:rFonts w:ascii="Myriad Pro" w:hAnsi="Myriad Pro"/>
                <w:sz w:val="20"/>
                <w:szCs w:val="20"/>
                <w:lang w:val="en-GB"/>
              </w:rPr>
            </w:pPr>
            <w:r w:rsidRPr="00355614">
              <w:rPr>
                <w:rFonts w:ascii="Myriad Pro" w:hAnsi="Myriad Pro"/>
                <w:sz w:val="20"/>
                <w:szCs w:val="20"/>
                <w:lang w:val="en-GB"/>
              </w:rPr>
              <w:t xml:space="preserve">Indicator: Delivery rate (annual expenses/ annual budget) of the CPR unit </w:t>
            </w:r>
          </w:p>
          <w:p w14:paraId="510365EC" w14:textId="77777777" w:rsidR="00355614" w:rsidRPr="00355614" w:rsidRDefault="00355614" w:rsidP="00355614">
            <w:pPr>
              <w:pStyle w:val="NoSpacing"/>
              <w:rPr>
                <w:rFonts w:ascii="Myriad Pro" w:hAnsi="Myriad Pro"/>
                <w:sz w:val="20"/>
                <w:szCs w:val="20"/>
                <w:lang w:val="en-GB"/>
              </w:rPr>
            </w:pPr>
          </w:p>
          <w:p w14:paraId="0A69FE88" w14:textId="77777777" w:rsidR="00355614" w:rsidRPr="00355614" w:rsidRDefault="00355614" w:rsidP="00355614">
            <w:pPr>
              <w:pStyle w:val="NoSpacing"/>
              <w:rPr>
                <w:rFonts w:ascii="Myriad Pro" w:hAnsi="Myriad Pro"/>
                <w:sz w:val="20"/>
                <w:szCs w:val="20"/>
                <w:lang w:val="en-GB"/>
              </w:rPr>
            </w:pPr>
          </w:p>
          <w:p w14:paraId="1F565B2F" w14:textId="77777777" w:rsidR="00355614" w:rsidRPr="00355614" w:rsidRDefault="00355614" w:rsidP="00355614">
            <w:pPr>
              <w:pStyle w:val="NoSpacing"/>
              <w:rPr>
                <w:rFonts w:ascii="Myriad Pro" w:hAnsi="Myriad Pro"/>
                <w:sz w:val="20"/>
                <w:szCs w:val="20"/>
                <w:lang w:val="en-GB"/>
              </w:rPr>
            </w:pPr>
            <w:r w:rsidRPr="00355614">
              <w:rPr>
                <w:rFonts w:ascii="Myriad Pro" w:hAnsi="Myriad Pro"/>
                <w:sz w:val="20"/>
                <w:szCs w:val="20"/>
                <w:lang w:val="en-GB"/>
              </w:rPr>
              <w:t>Indicator: The level of confident in UNDP on peacebuilding and social cohesion programming by the Government and international community</w:t>
            </w:r>
          </w:p>
        </w:tc>
        <w:tc>
          <w:tcPr>
            <w:tcW w:w="1158" w:type="pct"/>
          </w:tcPr>
          <w:p w14:paraId="4EF4E141" w14:textId="77777777" w:rsidR="00355614" w:rsidRPr="00355614" w:rsidRDefault="00355614" w:rsidP="00355614">
            <w:pPr>
              <w:pStyle w:val="NoSpacing"/>
              <w:rPr>
                <w:rFonts w:ascii="Myriad Pro" w:hAnsi="Myriad Pro"/>
                <w:sz w:val="20"/>
                <w:szCs w:val="20"/>
              </w:rPr>
            </w:pPr>
            <w:r w:rsidRPr="00355614">
              <w:rPr>
                <w:rFonts w:ascii="Myriad Pro" w:hAnsi="Myriad Pro"/>
                <w:sz w:val="20"/>
                <w:szCs w:val="20"/>
              </w:rPr>
              <w:t>Activity Result 1.1: Improved synergies among the CPR programmes and other focus areas with particular attention to crisis governance, rule of law and natural resource management</w:t>
            </w:r>
          </w:p>
          <w:p w14:paraId="237269E2" w14:textId="77777777" w:rsidR="00355614" w:rsidRPr="00355614" w:rsidRDefault="00355614" w:rsidP="00355614">
            <w:pPr>
              <w:pStyle w:val="NoSpacing"/>
              <w:rPr>
                <w:rFonts w:ascii="Myriad Pro" w:hAnsi="Myriad Pro"/>
                <w:sz w:val="20"/>
                <w:szCs w:val="20"/>
              </w:rPr>
            </w:pPr>
          </w:p>
          <w:p w14:paraId="7754D2D2" w14:textId="77777777" w:rsidR="00355614" w:rsidRPr="00355614" w:rsidRDefault="00355614" w:rsidP="00355614">
            <w:pPr>
              <w:pStyle w:val="NoSpacing"/>
              <w:rPr>
                <w:rFonts w:ascii="Myriad Pro" w:hAnsi="Myriad Pro"/>
                <w:sz w:val="20"/>
                <w:szCs w:val="20"/>
              </w:rPr>
            </w:pPr>
            <w:r w:rsidRPr="00355614">
              <w:rPr>
                <w:rFonts w:ascii="Myriad Pro" w:hAnsi="Myriad Pro"/>
                <w:sz w:val="20"/>
                <w:szCs w:val="20"/>
              </w:rPr>
              <w:t>Action: Support to develop CPAP 2013-2016</w:t>
            </w:r>
          </w:p>
          <w:p w14:paraId="0C28CCAF" w14:textId="77777777" w:rsidR="00355614" w:rsidRPr="00355614" w:rsidRDefault="00355614" w:rsidP="00355614">
            <w:pPr>
              <w:pStyle w:val="NoSpacing"/>
              <w:rPr>
                <w:rFonts w:ascii="Myriad Pro" w:hAnsi="Myriad Pro"/>
                <w:sz w:val="20"/>
                <w:szCs w:val="20"/>
              </w:rPr>
            </w:pPr>
          </w:p>
          <w:p w14:paraId="14411BEF" w14:textId="77777777" w:rsidR="00355614" w:rsidRPr="00355614" w:rsidRDefault="00355614" w:rsidP="00355614">
            <w:pPr>
              <w:pStyle w:val="NoSpacing"/>
              <w:rPr>
                <w:rFonts w:ascii="Myriad Pro" w:hAnsi="Myriad Pro"/>
                <w:sz w:val="20"/>
                <w:szCs w:val="20"/>
              </w:rPr>
            </w:pPr>
            <w:r w:rsidRPr="00355614">
              <w:rPr>
                <w:rFonts w:ascii="Myriad Pro" w:hAnsi="Myriad Pro"/>
                <w:sz w:val="20"/>
                <w:szCs w:val="20"/>
              </w:rPr>
              <w:t>Action: Promote coherency of UNDP’s approach in peacebuilding and conflict prevention of different projects</w:t>
            </w:r>
          </w:p>
          <w:p w14:paraId="20D968CE" w14:textId="77777777" w:rsidR="00355614" w:rsidRPr="00355614" w:rsidRDefault="00355614" w:rsidP="00355614">
            <w:pPr>
              <w:pStyle w:val="NoSpacing"/>
              <w:ind w:left="360"/>
              <w:rPr>
                <w:rFonts w:ascii="Myriad Pro" w:hAnsi="Myriad Pro"/>
                <w:sz w:val="20"/>
                <w:szCs w:val="20"/>
                <w:lang w:eastAsia="ja-JP"/>
              </w:rPr>
            </w:pPr>
          </w:p>
        </w:tc>
        <w:tc>
          <w:tcPr>
            <w:tcW w:w="441" w:type="pct"/>
            <w:vMerge w:val="restart"/>
          </w:tcPr>
          <w:p w14:paraId="4F967D87" w14:textId="7AA01E67" w:rsidR="00355614" w:rsidRPr="00355614" w:rsidRDefault="00355614" w:rsidP="00A94131">
            <w:pPr>
              <w:pStyle w:val="NoSpacing"/>
              <w:rPr>
                <w:rFonts w:ascii="Myriad Pro" w:hAnsi="Myriad Pro"/>
                <w:sz w:val="20"/>
                <w:szCs w:val="20"/>
                <w:lang w:val="en-GB" w:eastAsia="ja-JP"/>
              </w:rPr>
            </w:pPr>
            <w:r w:rsidRPr="00355614">
              <w:rPr>
                <w:rFonts w:ascii="Myriad Pro" w:hAnsi="Myriad Pro"/>
                <w:sz w:val="20"/>
                <w:szCs w:val="20"/>
                <w:lang w:val="en-GB" w:eastAsia="ja-JP"/>
              </w:rPr>
              <w:t>US</w:t>
            </w:r>
            <w:r w:rsidR="00A94131">
              <w:rPr>
                <w:rFonts w:ascii="Myriad Pro" w:hAnsi="Myriad Pro"/>
                <w:sz w:val="20"/>
                <w:szCs w:val="20"/>
                <w:lang w:val="en-GB" w:eastAsia="ja-JP"/>
              </w:rPr>
              <w:t>$150,000</w:t>
            </w:r>
          </w:p>
        </w:tc>
        <w:tc>
          <w:tcPr>
            <w:tcW w:w="535" w:type="pct"/>
            <w:vMerge w:val="restart"/>
          </w:tcPr>
          <w:p w14:paraId="5B5A83F3" w14:textId="0ACDFD96" w:rsidR="00355614" w:rsidRPr="00355614" w:rsidRDefault="00A94131" w:rsidP="00A94131">
            <w:pPr>
              <w:pStyle w:val="NoSpacing"/>
              <w:rPr>
                <w:rFonts w:ascii="Myriad Pro" w:hAnsi="Myriad Pro"/>
                <w:sz w:val="20"/>
                <w:szCs w:val="20"/>
                <w:lang w:val="en-GB" w:eastAsia="ja-JP"/>
              </w:rPr>
            </w:pPr>
            <w:r>
              <w:rPr>
                <w:rFonts w:ascii="Myriad Pro" w:hAnsi="Myriad Pro"/>
                <w:sz w:val="20"/>
                <w:szCs w:val="20"/>
                <w:lang w:val="en-GB" w:eastAsia="ja-JP"/>
              </w:rPr>
              <w:t>US$150,000</w:t>
            </w:r>
          </w:p>
        </w:tc>
        <w:tc>
          <w:tcPr>
            <w:tcW w:w="992" w:type="pct"/>
          </w:tcPr>
          <w:p w14:paraId="3A84EE4C" w14:textId="5FCFE3E9" w:rsidR="00355614" w:rsidRPr="00355614" w:rsidRDefault="007D6D3F" w:rsidP="00355614">
            <w:pPr>
              <w:rPr>
                <w:rFonts w:ascii="Myriad Pro" w:hAnsi="Myriad Pro" w:cstheme="minorHAnsi"/>
                <w:sz w:val="20"/>
                <w:szCs w:val="20"/>
              </w:rPr>
            </w:pPr>
            <w:r>
              <w:rPr>
                <w:rFonts w:ascii="Myriad Pro" w:hAnsi="Myriad Pro" w:cstheme="minorHAnsi"/>
                <w:sz w:val="20"/>
                <w:szCs w:val="20"/>
              </w:rPr>
              <w:t xml:space="preserve">- </w:t>
            </w:r>
            <w:r w:rsidR="00355614" w:rsidRPr="00355614">
              <w:rPr>
                <w:rFonts w:ascii="Myriad Pro" w:hAnsi="Myriad Pro" w:cstheme="minorHAnsi"/>
                <w:sz w:val="20"/>
                <w:szCs w:val="20"/>
              </w:rPr>
              <w:t xml:space="preserve">A new CPAP was drafted in clarifying the link and synergies among projects and to the UNDAF outcomes.   </w:t>
            </w:r>
          </w:p>
        </w:tc>
        <w:tc>
          <w:tcPr>
            <w:tcW w:w="1043" w:type="pct"/>
            <w:vMerge w:val="restart"/>
          </w:tcPr>
          <w:p w14:paraId="18B6BE77" w14:textId="0F9D9C29" w:rsidR="00355614" w:rsidRPr="00355614" w:rsidRDefault="007D6D3F" w:rsidP="00355614">
            <w:pPr>
              <w:pStyle w:val="NoSpacing"/>
              <w:rPr>
                <w:rFonts w:ascii="Myriad Pro" w:hAnsi="Myriad Pro"/>
                <w:sz w:val="20"/>
                <w:szCs w:val="20"/>
                <w:lang w:val="en-GB"/>
              </w:rPr>
            </w:pPr>
            <w:r>
              <w:rPr>
                <w:rFonts w:ascii="Myriad Pro" w:hAnsi="Myriad Pro"/>
                <w:sz w:val="20"/>
                <w:szCs w:val="20"/>
                <w:lang w:val="en-GB"/>
              </w:rPr>
              <w:t xml:space="preserve">- </w:t>
            </w:r>
            <w:r w:rsidR="00355614" w:rsidRPr="00355614">
              <w:rPr>
                <w:rFonts w:ascii="Myriad Pro" w:hAnsi="Myriad Pro"/>
                <w:sz w:val="20"/>
                <w:szCs w:val="20"/>
                <w:lang w:val="en-GB"/>
              </w:rPr>
              <w:t xml:space="preserve">It is still premature to assess the level of impact of UNDP programmes in the areas of peacebuilding, social cohesion, and community security.  However, the following indicate UNDP’s improved its visibility in Sudan the area of peacebuilding, social cohesion, community security.  </w:t>
            </w:r>
          </w:p>
          <w:p w14:paraId="35B5A170" w14:textId="77777777" w:rsidR="00355614" w:rsidRPr="00355614" w:rsidRDefault="00355614" w:rsidP="00355614">
            <w:pPr>
              <w:pStyle w:val="NoSpacing"/>
              <w:rPr>
                <w:rFonts w:ascii="Myriad Pro" w:hAnsi="Myriad Pro"/>
                <w:sz w:val="20"/>
                <w:szCs w:val="20"/>
                <w:lang w:val="en-GB"/>
              </w:rPr>
            </w:pPr>
          </w:p>
          <w:p w14:paraId="13FF2719" w14:textId="77777777" w:rsidR="00355614" w:rsidRPr="00355614" w:rsidRDefault="00355614" w:rsidP="00355614">
            <w:pPr>
              <w:pStyle w:val="NoSpacing"/>
              <w:tabs>
                <w:tab w:val="left" w:pos="11907"/>
              </w:tabs>
              <w:rPr>
                <w:rFonts w:ascii="Myriad Pro" w:hAnsi="Myriad Pro"/>
                <w:sz w:val="20"/>
                <w:szCs w:val="20"/>
                <w:lang w:val="en-GB"/>
              </w:rPr>
            </w:pPr>
            <w:r w:rsidRPr="00355614">
              <w:rPr>
                <w:rFonts w:ascii="Myriad Pro" w:hAnsi="Myriad Pro"/>
                <w:sz w:val="20"/>
                <w:szCs w:val="20"/>
                <w:lang w:val="en-GB"/>
              </w:rPr>
              <w:t>- UNDP was requested to provide overall support to the Darfur Regional Authority (DRA) to conduct the DJAM</w:t>
            </w:r>
          </w:p>
          <w:p w14:paraId="3E8BA2A7" w14:textId="77777777" w:rsidR="00355614" w:rsidRPr="00355614" w:rsidRDefault="00355614" w:rsidP="00355614">
            <w:pPr>
              <w:pStyle w:val="NoSpacing"/>
              <w:rPr>
                <w:rFonts w:ascii="Myriad Pro" w:hAnsi="Myriad Pro"/>
                <w:sz w:val="20"/>
                <w:szCs w:val="20"/>
                <w:lang w:val="en-GB"/>
              </w:rPr>
            </w:pPr>
          </w:p>
          <w:p w14:paraId="0DEBBFD5" w14:textId="1B861F5D" w:rsidR="00355614" w:rsidRDefault="00355614" w:rsidP="00681DE7">
            <w:pPr>
              <w:pStyle w:val="NoSpacing"/>
              <w:rPr>
                <w:rFonts w:ascii="Myriad Pro" w:hAnsi="Myriad Pro"/>
                <w:sz w:val="20"/>
                <w:szCs w:val="20"/>
                <w:lang w:val="en-GB"/>
              </w:rPr>
            </w:pPr>
            <w:r w:rsidRPr="00355614">
              <w:rPr>
                <w:rFonts w:ascii="Myriad Pro" w:hAnsi="Myriad Pro"/>
                <w:sz w:val="20"/>
                <w:szCs w:val="20"/>
                <w:lang w:val="en-GB"/>
              </w:rPr>
              <w:t xml:space="preserve">- The </w:t>
            </w:r>
            <w:r w:rsidR="00837951">
              <w:rPr>
                <w:rFonts w:ascii="Myriad Pro" w:hAnsi="Myriad Pro"/>
                <w:sz w:val="20"/>
                <w:szCs w:val="20"/>
                <w:lang w:val="en-GB"/>
              </w:rPr>
              <w:t xml:space="preserve">Darfur Development Strategy (DDS) finalised and produced </w:t>
            </w:r>
            <w:r w:rsidRPr="00355614">
              <w:rPr>
                <w:rFonts w:ascii="Myriad Pro" w:hAnsi="Myriad Pro"/>
                <w:sz w:val="20"/>
                <w:szCs w:val="20"/>
                <w:lang w:val="en-GB"/>
              </w:rPr>
              <w:t xml:space="preserve"> in the agreed time frame</w:t>
            </w:r>
          </w:p>
          <w:p w14:paraId="57204738" w14:textId="77777777" w:rsidR="00837951" w:rsidRDefault="00837951" w:rsidP="00837951">
            <w:pPr>
              <w:pStyle w:val="NoSpacing"/>
              <w:rPr>
                <w:rFonts w:ascii="Myriad Pro" w:hAnsi="Myriad Pro"/>
                <w:sz w:val="20"/>
                <w:szCs w:val="20"/>
                <w:lang w:val="en-GB"/>
              </w:rPr>
            </w:pPr>
          </w:p>
          <w:p w14:paraId="0C590AD6" w14:textId="0F25CBAB" w:rsidR="00837951" w:rsidRDefault="00837951" w:rsidP="00837951">
            <w:pPr>
              <w:pStyle w:val="NoSpacing"/>
              <w:rPr>
                <w:rFonts w:ascii="Myriad Pro" w:hAnsi="Myriad Pro" w:cstheme="minorHAnsi"/>
                <w:sz w:val="20"/>
                <w:szCs w:val="20"/>
                <w:lang w:val="en-GB"/>
              </w:rPr>
            </w:pPr>
            <w:r w:rsidRPr="00837951">
              <w:rPr>
                <w:rFonts w:ascii="Myriad Pro" w:hAnsi="Myriad Pro"/>
                <w:sz w:val="20"/>
                <w:szCs w:val="20"/>
                <w:lang w:val="en-GB"/>
              </w:rPr>
              <w:t xml:space="preserve">An </w:t>
            </w:r>
            <w:r w:rsidRPr="00837951">
              <w:rPr>
                <w:rFonts w:ascii="Myriad Pro" w:hAnsi="Myriad Pro" w:cstheme="minorHAnsi"/>
                <w:sz w:val="20"/>
                <w:szCs w:val="20"/>
                <w:lang w:val="en-GB"/>
              </w:rPr>
              <w:t>International</w:t>
            </w:r>
            <w:r w:rsidRPr="001E7A32">
              <w:rPr>
                <w:rFonts w:ascii="Myriad Pro" w:hAnsi="Myriad Pro" w:cstheme="minorHAnsi"/>
                <w:sz w:val="20"/>
                <w:szCs w:val="20"/>
                <w:lang w:val="en-GB"/>
              </w:rPr>
              <w:t xml:space="preserve"> Donor Conference for Reconstruction and Development in Darfur organised in Doha, Qatar during the period 7-8 April 2013</w:t>
            </w:r>
            <w:r>
              <w:rPr>
                <w:rFonts w:ascii="Myriad Pro" w:hAnsi="Myriad Pro" w:cstheme="minorHAnsi"/>
                <w:sz w:val="20"/>
                <w:szCs w:val="20"/>
                <w:lang w:val="en-GB"/>
              </w:rPr>
              <w:t>. A total of US$1.039 billion was pledged during the Conference</w:t>
            </w:r>
          </w:p>
          <w:p w14:paraId="7F8EB6D5" w14:textId="77777777" w:rsidR="00681DE7" w:rsidRDefault="00681DE7" w:rsidP="00837951">
            <w:pPr>
              <w:pStyle w:val="NoSpacing"/>
              <w:rPr>
                <w:rFonts w:ascii="Myriad Pro" w:hAnsi="Myriad Pro" w:cstheme="minorHAnsi"/>
                <w:sz w:val="20"/>
                <w:szCs w:val="20"/>
                <w:lang w:val="en-GB"/>
              </w:rPr>
            </w:pPr>
          </w:p>
          <w:p w14:paraId="2108F700" w14:textId="2CF75EDA" w:rsidR="00681DE7" w:rsidRPr="00837951" w:rsidRDefault="00681DE7" w:rsidP="00681DE7">
            <w:pPr>
              <w:pStyle w:val="NoSpacing"/>
              <w:rPr>
                <w:rFonts w:ascii="Myriad Pro" w:hAnsi="Myriad Pro"/>
                <w:sz w:val="20"/>
                <w:szCs w:val="20"/>
                <w:lang w:val="en-GB"/>
              </w:rPr>
            </w:pPr>
            <w:r>
              <w:rPr>
                <w:rFonts w:ascii="Myriad Pro" w:hAnsi="Myriad Pro" w:cstheme="minorHAnsi"/>
                <w:sz w:val="20"/>
                <w:szCs w:val="20"/>
                <w:lang w:val="en-GB"/>
              </w:rPr>
              <w:t>International community and donors expressed their financial and political commitment to supporting peacebuilding, stability, recovery and reconstruction processes in Darfur within the DDS and DDPD frameworks</w:t>
            </w:r>
          </w:p>
          <w:p w14:paraId="282AF5B8" w14:textId="77777777" w:rsidR="00355614" w:rsidRPr="00355614" w:rsidRDefault="00355614" w:rsidP="00355614">
            <w:pPr>
              <w:pStyle w:val="NoSpacing"/>
              <w:rPr>
                <w:rFonts w:ascii="Myriad Pro" w:hAnsi="Myriad Pro"/>
                <w:sz w:val="20"/>
                <w:szCs w:val="20"/>
                <w:lang w:val="en-GB"/>
              </w:rPr>
            </w:pPr>
          </w:p>
          <w:p w14:paraId="1321552F" w14:textId="2AE80159" w:rsidR="00355614" w:rsidRPr="00355614" w:rsidRDefault="00355614" w:rsidP="00837951">
            <w:pPr>
              <w:pStyle w:val="NoSpacing"/>
              <w:rPr>
                <w:rFonts w:ascii="Myriad Pro" w:hAnsi="Myriad Pro"/>
                <w:sz w:val="20"/>
                <w:szCs w:val="20"/>
                <w:lang w:val="en-GB"/>
              </w:rPr>
            </w:pPr>
            <w:r w:rsidRPr="00355614">
              <w:rPr>
                <w:rFonts w:ascii="Myriad Pro" w:hAnsi="Myriad Pro"/>
                <w:sz w:val="20"/>
                <w:szCs w:val="20"/>
                <w:lang w:val="en-GB"/>
              </w:rPr>
              <w:t xml:space="preserve">- A representative of the Reconciliation and Peaceful Co-existence Mechanism (RPCM) in South Kordofan </w:t>
            </w:r>
            <w:r w:rsidR="00837951">
              <w:rPr>
                <w:rFonts w:ascii="Myriad Pro" w:hAnsi="Myriad Pro"/>
                <w:sz w:val="20"/>
                <w:szCs w:val="20"/>
                <w:lang w:val="en-GB"/>
              </w:rPr>
              <w:t xml:space="preserve">and the Peace Council Mechanism (PCM) in the Blue Nile </w:t>
            </w:r>
            <w:r w:rsidRPr="00355614">
              <w:rPr>
                <w:rFonts w:ascii="Myriad Pro" w:hAnsi="Myriad Pro"/>
                <w:sz w:val="20"/>
                <w:szCs w:val="20"/>
                <w:lang w:val="en-GB"/>
              </w:rPr>
              <w:t xml:space="preserve">in a project board expressed </w:t>
            </w:r>
            <w:r w:rsidR="00837951">
              <w:rPr>
                <w:rFonts w:ascii="Myriad Pro" w:hAnsi="Myriad Pro"/>
                <w:sz w:val="20"/>
                <w:szCs w:val="20"/>
                <w:lang w:val="en-GB"/>
              </w:rPr>
              <w:t>their</w:t>
            </w:r>
            <w:r w:rsidRPr="00355614">
              <w:rPr>
                <w:rFonts w:ascii="Myriad Pro" w:hAnsi="Myriad Pro"/>
                <w:sz w:val="20"/>
                <w:szCs w:val="20"/>
                <w:lang w:val="en-GB"/>
              </w:rPr>
              <w:t xml:space="preserve"> satisfaction of UNDP’s support to peacebuilding and capacity development of the RPCM</w:t>
            </w:r>
            <w:r w:rsidR="00837951">
              <w:rPr>
                <w:rFonts w:ascii="Myriad Pro" w:hAnsi="Myriad Pro"/>
                <w:sz w:val="20"/>
                <w:szCs w:val="20"/>
                <w:lang w:val="en-GB"/>
              </w:rPr>
              <w:t xml:space="preserve"> and PCM</w:t>
            </w:r>
            <w:r w:rsidRPr="00355614">
              <w:rPr>
                <w:rFonts w:ascii="Myriad Pro" w:hAnsi="Myriad Pro"/>
                <w:sz w:val="20"/>
                <w:szCs w:val="20"/>
                <w:lang w:val="en-GB"/>
              </w:rPr>
              <w:t xml:space="preserve"> </w:t>
            </w:r>
          </w:p>
          <w:p w14:paraId="00CDAE8A" w14:textId="77777777" w:rsidR="00355614" w:rsidRPr="00355614" w:rsidRDefault="00355614" w:rsidP="00355614">
            <w:pPr>
              <w:pStyle w:val="NoSpacing"/>
              <w:rPr>
                <w:rFonts w:ascii="Myriad Pro" w:hAnsi="Myriad Pro"/>
                <w:sz w:val="20"/>
                <w:szCs w:val="20"/>
                <w:lang w:val="en-GB"/>
              </w:rPr>
            </w:pPr>
          </w:p>
          <w:p w14:paraId="6DAD9C07" w14:textId="21888528" w:rsidR="00355614" w:rsidRPr="00355614" w:rsidRDefault="00355614" w:rsidP="00837951">
            <w:pPr>
              <w:pStyle w:val="NoSpacing"/>
              <w:rPr>
                <w:rFonts w:ascii="Myriad Pro" w:hAnsi="Myriad Pro"/>
                <w:sz w:val="20"/>
                <w:szCs w:val="20"/>
                <w:lang w:val="en-GB"/>
              </w:rPr>
            </w:pPr>
            <w:r w:rsidRPr="00355614">
              <w:rPr>
                <w:rFonts w:ascii="Myriad Pro" w:hAnsi="Myriad Pro"/>
                <w:sz w:val="20"/>
                <w:szCs w:val="20"/>
                <w:lang w:val="en-GB"/>
              </w:rPr>
              <w:t xml:space="preserve">- UNDP has </w:t>
            </w:r>
            <w:r w:rsidR="00681DE7">
              <w:rPr>
                <w:rFonts w:ascii="Myriad Pro" w:hAnsi="Myriad Pro"/>
                <w:sz w:val="20"/>
                <w:szCs w:val="20"/>
                <w:lang w:val="en-GB"/>
              </w:rPr>
              <w:t xml:space="preserve">been </w:t>
            </w:r>
            <w:r w:rsidRPr="00355614">
              <w:rPr>
                <w:rFonts w:ascii="Myriad Pro" w:hAnsi="Myriad Pro"/>
                <w:sz w:val="20"/>
                <w:szCs w:val="20"/>
                <w:lang w:val="en-GB"/>
              </w:rPr>
              <w:t xml:space="preserve">asked to provide support on early recovery to humanitarian assistance communities (both UN agencies and civil society organizations) linking between humanitarian assistance and development </w:t>
            </w:r>
          </w:p>
          <w:p w14:paraId="3847A5B7" w14:textId="77777777" w:rsidR="00355614" w:rsidRPr="00355614" w:rsidRDefault="00355614" w:rsidP="00355614">
            <w:pPr>
              <w:pStyle w:val="NoSpacing"/>
              <w:rPr>
                <w:rFonts w:ascii="Myriad Pro" w:hAnsi="Myriad Pro"/>
                <w:sz w:val="20"/>
                <w:szCs w:val="20"/>
                <w:lang w:val="en-GB"/>
              </w:rPr>
            </w:pPr>
          </w:p>
          <w:p w14:paraId="2FAD355F" w14:textId="77777777" w:rsidR="00355614" w:rsidRPr="00355614" w:rsidRDefault="00355614" w:rsidP="00355614">
            <w:pPr>
              <w:pStyle w:val="NoSpacing"/>
              <w:rPr>
                <w:rFonts w:ascii="Myriad Pro" w:hAnsi="Myriad Pro"/>
                <w:sz w:val="20"/>
                <w:szCs w:val="20"/>
                <w:lang w:val="en-GB"/>
              </w:rPr>
            </w:pPr>
          </w:p>
          <w:p w14:paraId="22E559D3" w14:textId="77777777" w:rsidR="00355614" w:rsidRPr="00355614" w:rsidRDefault="00355614" w:rsidP="00355614">
            <w:pPr>
              <w:pStyle w:val="NoSpacing"/>
              <w:rPr>
                <w:rFonts w:ascii="Myriad Pro" w:hAnsi="Myriad Pro"/>
                <w:sz w:val="20"/>
                <w:szCs w:val="20"/>
                <w:lang w:val="en-GB"/>
              </w:rPr>
            </w:pPr>
          </w:p>
        </w:tc>
      </w:tr>
      <w:tr w:rsidR="005D0E96" w:rsidRPr="00355614" w14:paraId="33864766" w14:textId="77777777" w:rsidTr="006149CB">
        <w:trPr>
          <w:trHeight w:val="1198"/>
        </w:trPr>
        <w:tc>
          <w:tcPr>
            <w:tcW w:w="831" w:type="pct"/>
            <w:vMerge/>
            <w:shd w:val="clear" w:color="auto" w:fill="CCCCCC"/>
          </w:tcPr>
          <w:p w14:paraId="329D3AEE" w14:textId="77777777" w:rsidR="00355614" w:rsidRPr="00355614" w:rsidRDefault="00355614" w:rsidP="00355614">
            <w:pPr>
              <w:pStyle w:val="NoSpacing"/>
              <w:rPr>
                <w:rFonts w:ascii="Myriad Pro" w:hAnsi="Myriad Pro"/>
                <w:sz w:val="20"/>
                <w:szCs w:val="20"/>
                <w:lang w:val="en-GB"/>
              </w:rPr>
            </w:pPr>
          </w:p>
        </w:tc>
        <w:tc>
          <w:tcPr>
            <w:tcW w:w="1158" w:type="pct"/>
          </w:tcPr>
          <w:p w14:paraId="54EA970C" w14:textId="77777777" w:rsidR="00355614" w:rsidRPr="00355614" w:rsidRDefault="00355614" w:rsidP="00355614">
            <w:pPr>
              <w:pStyle w:val="NoSpacing"/>
              <w:rPr>
                <w:rFonts w:ascii="Myriad Pro" w:hAnsi="Myriad Pro"/>
                <w:sz w:val="20"/>
                <w:szCs w:val="20"/>
              </w:rPr>
            </w:pPr>
            <w:r w:rsidRPr="00355614">
              <w:rPr>
                <w:rFonts w:ascii="Myriad Pro" w:hAnsi="Myriad Pro"/>
                <w:sz w:val="20"/>
                <w:szCs w:val="20"/>
              </w:rPr>
              <w:t>Activity Result 1.2: Enhanced partnerships between UNDP and other UN agencies and joint programming promoted</w:t>
            </w:r>
          </w:p>
          <w:p w14:paraId="46B1985A" w14:textId="77777777" w:rsidR="00355614" w:rsidRPr="00355614" w:rsidRDefault="00355614" w:rsidP="00355614">
            <w:pPr>
              <w:pStyle w:val="NoSpacing"/>
              <w:rPr>
                <w:rFonts w:ascii="Myriad Pro" w:hAnsi="Myriad Pro"/>
                <w:sz w:val="20"/>
                <w:szCs w:val="20"/>
              </w:rPr>
            </w:pPr>
          </w:p>
          <w:p w14:paraId="262E8B3D" w14:textId="77777777" w:rsidR="00355614" w:rsidRPr="00355614" w:rsidRDefault="00355614" w:rsidP="00355614">
            <w:pPr>
              <w:pStyle w:val="NoSpacing"/>
              <w:rPr>
                <w:rFonts w:ascii="Myriad Pro" w:hAnsi="Myriad Pro"/>
                <w:sz w:val="20"/>
                <w:szCs w:val="20"/>
              </w:rPr>
            </w:pPr>
            <w:r w:rsidRPr="00355614">
              <w:rPr>
                <w:rFonts w:ascii="Myriad Pro" w:hAnsi="Myriad Pro"/>
                <w:sz w:val="20"/>
                <w:szCs w:val="20"/>
              </w:rPr>
              <w:t xml:space="preserve">Action: Support coordinating UN agencies, IFIs for the Darfur Joint Assessment Mission </w:t>
            </w:r>
          </w:p>
          <w:p w14:paraId="62A07521" w14:textId="77777777" w:rsidR="00355614" w:rsidRPr="00355614" w:rsidRDefault="00355614" w:rsidP="00355614">
            <w:pPr>
              <w:pStyle w:val="NoSpacing"/>
              <w:rPr>
                <w:rFonts w:ascii="Myriad Pro" w:hAnsi="Myriad Pro"/>
                <w:sz w:val="20"/>
                <w:szCs w:val="20"/>
              </w:rPr>
            </w:pPr>
          </w:p>
          <w:p w14:paraId="40BA6840" w14:textId="77777777" w:rsidR="00355614" w:rsidRPr="00355614" w:rsidRDefault="00355614" w:rsidP="00355614">
            <w:pPr>
              <w:pStyle w:val="NoSpacing"/>
              <w:rPr>
                <w:rFonts w:ascii="Myriad Pro" w:hAnsi="Myriad Pro"/>
                <w:sz w:val="20"/>
                <w:szCs w:val="20"/>
              </w:rPr>
            </w:pPr>
            <w:r w:rsidRPr="00355614">
              <w:rPr>
                <w:rFonts w:ascii="Myriad Pro" w:hAnsi="Myriad Pro"/>
                <w:sz w:val="20"/>
                <w:szCs w:val="20"/>
              </w:rPr>
              <w:t>Action: Support the UN Joint Programme for Conflict Prevention and Peacebuilding in Sudan</w:t>
            </w:r>
          </w:p>
          <w:p w14:paraId="4A3E435B" w14:textId="77777777" w:rsidR="00355614" w:rsidRPr="00355614" w:rsidRDefault="00355614" w:rsidP="00355614">
            <w:pPr>
              <w:pStyle w:val="NoSpacing"/>
              <w:rPr>
                <w:rFonts w:ascii="Myriad Pro" w:hAnsi="Myriad Pro"/>
                <w:sz w:val="20"/>
                <w:szCs w:val="20"/>
              </w:rPr>
            </w:pPr>
          </w:p>
          <w:p w14:paraId="51AAC74F" w14:textId="77777777" w:rsidR="00355614" w:rsidRPr="00355614" w:rsidRDefault="00355614" w:rsidP="00355614">
            <w:pPr>
              <w:pStyle w:val="NoSpacing"/>
              <w:rPr>
                <w:rFonts w:ascii="Myriad Pro" w:hAnsi="Myriad Pro"/>
                <w:sz w:val="20"/>
                <w:szCs w:val="20"/>
              </w:rPr>
            </w:pPr>
            <w:r w:rsidRPr="00355614">
              <w:rPr>
                <w:rFonts w:ascii="Myriad Pro" w:hAnsi="Myriad Pro"/>
                <w:sz w:val="20"/>
                <w:szCs w:val="20"/>
              </w:rPr>
              <w:t>Action: Support coordinating the Doha Document for Peacebuilding for Darfur (DDPD) UN-UNAMID Joint Working Group on Peacebuilding and Social Cohesion</w:t>
            </w:r>
          </w:p>
          <w:p w14:paraId="1FAD05F5" w14:textId="77777777" w:rsidR="00355614" w:rsidRPr="00355614" w:rsidRDefault="00355614" w:rsidP="00355614">
            <w:pPr>
              <w:pStyle w:val="NoSpacing"/>
              <w:rPr>
                <w:rFonts w:ascii="Myriad Pro" w:hAnsi="Myriad Pro"/>
                <w:sz w:val="20"/>
                <w:szCs w:val="20"/>
              </w:rPr>
            </w:pPr>
          </w:p>
          <w:p w14:paraId="4BCA3CD4" w14:textId="77777777" w:rsidR="00355614" w:rsidRPr="00355614" w:rsidRDefault="00355614" w:rsidP="00355614">
            <w:pPr>
              <w:pStyle w:val="NoSpacing"/>
              <w:rPr>
                <w:rFonts w:ascii="Myriad Pro" w:hAnsi="Myriad Pro"/>
                <w:sz w:val="20"/>
                <w:szCs w:val="20"/>
              </w:rPr>
            </w:pPr>
            <w:r w:rsidRPr="00355614">
              <w:rPr>
                <w:rFonts w:ascii="Myriad Pro" w:hAnsi="Myriad Pro"/>
                <w:sz w:val="20"/>
                <w:szCs w:val="20"/>
              </w:rPr>
              <w:t>Action: Support promoting early recovery approach and leading a gap sector, Governance, Infrastructure and Economic Recovery Sector, under the Inter-Agency Standing Committee mechanism</w:t>
            </w:r>
          </w:p>
          <w:p w14:paraId="288C6D08" w14:textId="77777777" w:rsidR="00355614" w:rsidRPr="00355614" w:rsidRDefault="00355614" w:rsidP="00355614">
            <w:pPr>
              <w:pStyle w:val="NoSpacing"/>
              <w:rPr>
                <w:rFonts w:ascii="Myriad Pro" w:hAnsi="Myriad Pro"/>
                <w:sz w:val="20"/>
                <w:szCs w:val="20"/>
                <w:lang w:eastAsia="ja-JP"/>
              </w:rPr>
            </w:pPr>
          </w:p>
        </w:tc>
        <w:tc>
          <w:tcPr>
            <w:tcW w:w="441" w:type="pct"/>
            <w:vMerge/>
          </w:tcPr>
          <w:p w14:paraId="2E3F817B" w14:textId="77777777" w:rsidR="00355614" w:rsidRPr="00355614" w:rsidRDefault="00355614" w:rsidP="00355614">
            <w:pPr>
              <w:pStyle w:val="NoSpacing"/>
              <w:rPr>
                <w:rFonts w:ascii="Myriad Pro" w:hAnsi="Myriad Pro"/>
                <w:sz w:val="20"/>
                <w:szCs w:val="20"/>
                <w:lang w:val="en-GB" w:eastAsia="ja-JP"/>
              </w:rPr>
            </w:pPr>
          </w:p>
        </w:tc>
        <w:tc>
          <w:tcPr>
            <w:tcW w:w="535" w:type="pct"/>
            <w:vMerge/>
          </w:tcPr>
          <w:p w14:paraId="555720A7" w14:textId="77777777" w:rsidR="00355614" w:rsidRPr="00355614" w:rsidRDefault="00355614" w:rsidP="00355614">
            <w:pPr>
              <w:pStyle w:val="NoSpacing"/>
              <w:rPr>
                <w:rFonts w:ascii="Myriad Pro" w:hAnsi="Myriad Pro"/>
                <w:sz w:val="20"/>
                <w:szCs w:val="20"/>
                <w:lang w:val="en-GB" w:eastAsia="ja-JP"/>
              </w:rPr>
            </w:pPr>
          </w:p>
        </w:tc>
        <w:tc>
          <w:tcPr>
            <w:tcW w:w="992" w:type="pct"/>
          </w:tcPr>
          <w:p w14:paraId="0A8C7FC3" w14:textId="456743CD" w:rsidR="00355614" w:rsidRPr="00355614" w:rsidRDefault="007D6D3F" w:rsidP="00355614">
            <w:pPr>
              <w:pStyle w:val="NoSpacing"/>
              <w:rPr>
                <w:rFonts w:ascii="Myriad Pro" w:hAnsi="Myriad Pro"/>
                <w:sz w:val="20"/>
                <w:szCs w:val="20"/>
                <w:lang w:val="en-GB" w:eastAsia="ja-JP"/>
              </w:rPr>
            </w:pPr>
            <w:r>
              <w:rPr>
                <w:rFonts w:ascii="Myriad Pro" w:hAnsi="Myriad Pro"/>
                <w:sz w:val="20"/>
                <w:szCs w:val="20"/>
                <w:lang w:val="en-GB" w:eastAsia="ja-JP"/>
              </w:rPr>
              <w:t xml:space="preserve">- </w:t>
            </w:r>
            <w:r w:rsidR="00355614" w:rsidRPr="00355614">
              <w:rPr>
                <w:rFonts w:ascii="Myriad Pro" w:hAnsi="Myriad Pro"/>
                <w:sz w:val="20"/>
                <w:szCs w:val="20"/>
                <w:lang w:val="en-GB" w:eastAsia="ja-JP"/>
              </w:rPr>
              <w:t xml:space="preserve">Partnership and “Joint”-ness of the International Community in supporting Implementation of the DDPD including peace and security has improved by agreeing on the results framework of DDPD implementation from short-term (24 months) to long-term (6 years)  </w:t>
            </w:r>
          </w:p>
          <w:p w14:paraId="4B0E0E31" w14:textId="77777777" w:rsidR="00355614" w:rsidRPr="00355614" w:rsidRDefault="00355614" w:rsidP="00355614">
            <w:pPr>
              <w:pStyle w:val="NoSpacing"/>
              <w:rPr>
                <w:rFonts w:ascii="Myriad Pro" w:hAnsi="Myriad Pro"/>
                <w:sz w:val="20"/>
                <w:szCs w:val="20"/>
                <w:lang w:val="en-GB" w:eastAsia="ja-JP"/>
              </w:rPr>
            </w:pPr>
          </w:p>
          <w:p w14:paraId="75434A09" w14:textId="17ECE8F4" w:rsidR="00355614" w:rsidRPr="00355614" w:rsidRDefault="007D6D3F" w:rsidP="00355614">
            <w:pPr>
              <w:pStyle w:val="NoSpacing"/>
              <w:rPr>
                <w:rFonts w:ascii="Myriad Pro" w:hAnsi="Myriad Pro"/>
                <w:sz w:val="20"/>
                <w:szCs w:val="20"/>
                <w:lang w:val="en-GB" w:eastAsia="ja-JP"/>
              </w:rPr>
            </w:pPr>
            <w:r>
              <w:rPr>
                <w:rFonts w:ascii="Myriad Pro" w:hAnsi="Myriad Pro"/>
                <w:sz w:val="20"/>
                <w:szCs w:val="20"/>
                <w:lang w:val="en-GB" w:eastAsia="ja-JP"/>
              </w:rPr>
              <w:t xml:space="preserve">- </w:t>
            </w:r>
            <w:r w:rsidR="00355614" w:rsidRPr="00355614">
              <w:rPr>
                <w:rFonts w:ascii="Myriad Pro" w:hAnsi="Myriad Pro"/>
                <w:sz w:val="20"/>
                <w:szCs w:val="20"/>
                <w:lang w:val="en-GB" w:eastAsia="ja-JP"/>
              </w:rPr>
              <w:t xml:space="preserve">In particular, UNAMID and UN Agencies have identified joint initiatives in supporting the implementation of the DDPD including in the area of peacebuilding, social cohesion and reconciliation, which was co-led by UNAMID and UNDP.  </w:t>
            </w:r>
          </w:p>
          <w:p w14:paraId="317C2C1D" w14:textId="77777777" w:rsidR="00355614" w:rsidRPr="00355614" w:rsidRDefault="00355614" w:rsidP="00355614">
            <w:pPr>
              <w:pStyle w:val="NoSpacing"/>
              <w:rPr>
                <w:rFonts w:ascii="Myriad Pro" w:hAnsi="Myriad Pro"/>
                <w:sz w:val="20"/>
                <w:szCs w:val="20"/>
                <w:lang w:val="en-GB" w:eastAsia="ja-JP"/>
              </w:rPr>
            </w:pPr>
          </w:p>
          <w:p w14:paraId="03B51D25" w14:textId="6DA796FA" w:rsidR="00355614" w:rsidRPr="00355614" w:rsidRDefault="007D6D3F" w:rsidP="00355614">
            <w:pPr>
              <w:pStyle w:val="NoSpacing"/>
              <w:rPr>
                <w:rFonts w:ascii="Myriad Pro" w:hAnsi="Myriad Pro"/>
                <w:sz w:val="20"/>
                <w:szCs w:val="20"/>
                <w:lang w:val="en-GB" w:eastAsia="ja-JP"/>
              </w:rPr>
            </w:pPr>
            <w:r>
              <w:rPr>
                <w:rFonts w:ascii="Myriad Pro" w:hAnsi="Myriad Pro"/>
                <w:sz w:val="20"/>
                <w:szCs w:val="20"/>
                <w:lang w:val="en-GB" w:eastAsia="ja-JP"/>
              </w:rPr>
              <w:t xml:space="preserve">- </w:t>
            </w:r>
            <w:r w:rsidR="00355614" w:rsidRPr="00355614">
              <w:rPr>
                <w:rFonts w:ascii="Myriad Pro" w:hAnsi="Myriad Pro"/>
                <w:sz w:val="20"/>
                <w:szCs w:val="20"/>
                <w:lang w:val="en-GB" w:eastAsia="ja-JP"/>
              </w:rPr>
              <w:t xml:space="preserve">A Joint Programme among 6 UN agencies supported by MDG-F has completed by December 2012 and delivered results for peacebuilding regardless of the difficult situations in South Kordofan. </w:t>
            </w:r>
          </w:p>
          <w:p w14:paraId="562BC84A" w14:textId="77777777" w:rsidR="00355614" w:rsidRPr="00355614" w:rsidRDefault="00355614" w:rsidP="00355614">
            <w:pPr>
              <w:pStyle w:val="NoSpacing"/>
              <w:rPr>
                <w:rFonts w:ascii="Myriad Pro" w:hAnsi="Myriad Pro"/>
                <w:sz w:val="20"/>
                <w:szCs w:val="20"/>
                <w:lang w:val="en-GB" w:eastAsia="ja-JP"/>
              </w:rPr>
            </w:pPr>
          </w:p>
          <w:p w14:paraId="68AFB365" w14:textId="12AA9E1F" w:rsidR="00355614" w:rsidRPr="00355614" w:rsidRDefault="007D6D3F" w:rsidP="00C41080">
            <w:pPr>
              <w:pStyle w:val="NoSpacing"/>
              <w:rPr>
                <w:rFonts w:ascii="Myriad Pro" w:hAnsi="Myriad Pro"/>
                <w:sz w:val="20"/>
                <w:szCs w:val="20"/>
                <w:lang w:val="en-GB" w:eastAsia="ja-JP"/>
              </w:rPr>
            </w:pPr>
            <w:r>
              <w:rPr>
                <w:rFonts w:ascii="Myriad Pro" w:hAnsi="Myriad Pro"/>
                <w:sz w:val="20"/>
                <w:szCs w:val="20"/>
                <w:lang w:val="en-GB" w:eastAsia="ja-JP"/>
              </w:rPr>
              <w:t xml:space="preserve">- </w:t>
            </w:r>
            <w:r w:rsidR="00355614" w:rsidRPr="00355614">
              <w:rPr>
                <w:rFonts w:ascii="Myriad Pro" w:hAnsi="Myriad Pro"/>
                <w:sz w:val="20"/>
                <w:szCs w:val="20"/>
                <w:lang w:val="en-GB" w:eastAsia="ja-JP"/>
              </w:rPr>
              <w:t xml:space="preserve">UNDP has led a newly established Governance, Infrastructure and Economic Recovery (GIER) sector and contributed to the Humanitarian Work Plan 2013 in promoting an early recovery approach and identifying gaps in linking humanitarian assistance to development.  The identified gap sector was </w:t>
            </w:r>
            <w:r w:rsidR="00472254" w:rsidRPr="00355614">
              <w:rPr>
                <w:rFonts w:ascii="Myriad Pro" w:hAnsi="Myriad Pro"/>
                <w:sz w:val="20"/>
                <w:szCs w:val="20"/>
                <w:lang w:val="en-GB" w:eastAsia="ja-JP"/>
              </w:rPr>
              <w:t>led</w:t>
            </w:r>
            <w:r w:rsidR="00355614" w:rsidRPr="00355614">
              <w:rPr>
                <w:rFonts w:ascii="Myriad Pro" w:hAnsi="Myriad Pro"/>
                <w:sz w:val="20"/>
                <w:szCs w:val="20"/>
                <w:lang w:val="en-GB" w:eastAsia="ja-JP"/>
              </w:rPr>
              <w:t xml:space="preserve"> by UNDP and identified 27projects under the HWP 2013 in total of amount </w:t>
            </w:r>
            <w:r w:rsidR="00C41080" w:rsidRPr="00355614">
              <w:rPr>
                <w:rFonts w:ascii="Myriad Pro" w:hAnsi="Myriad Pro"/>
                <w:sz w:val="20"/>
                <w:szCs w:val="20"/>
                <w:lang w:val="en-GB" w:eastAsia="ja-JP"/>
              </w:rPr>
              <w:t>US</w:t>
            </w:r>
            <w:r w:rsidR="00C41080">
              <w:rPr>
                <w:rFonts w:ascii="Myriad Pro" w:hAnsi="Myriad Pro"/>
                <w:sz w:val="20"/>
                <w:szCs w:val="20"/>
                <w:lang w:val="en-GB" w:eastAsia="ja-JP"/>
              </w:rPr>
              <w:t>$</w:t>
            </w:r>
            <w:r w:rsidR="00355614" w:rsidRPr="00355614">
              <w:rPr>
                <w:rFonts w:ascii="Myriad Pro" w:hAnsi="Myriad Pro"/>
                <w:sz w:val="20"/>
                <w:szCs w:val="20"/>
                <w:lang w:val="en-GB" w:eastAsia="ja-JP"/>
              </w:rPr>
              <w:t xml:space="preserve">42.3 million. </w:t>
            </w:r>
          </w:p>
          <w:p w14:paraId="378214D7" w14:textId="77777777" w:rsidR="00355614" w:rsidRPr="00355614" w:rsidRDefault="00355614" w:rsidP="00355614">
            <w:pPr>
              <w:pStyle w:val="NoSpacing"/>
              <w:rPr>
                <w:rFonts w:ascii="Myriad Pro" w:hAnsi="Myriad Pro"/>
                <w:sz w:val="20"/>
                <w:szCs w:val="20"/>
                <w:lang w:val="en-GB" w:eastAsia="ja-JP"/>
              </w:rPr>
            </w:pPr>
          </w:p>
        </w:tc>
        <w:tc>
          <w:tcPr>
            <w:tcW w:w="1043" w:type="pct"/>
            <w:vMerge/>
          </w:tcPr>
          <w:p w14:paraId="14664C35" w14:textId="77777777" w:rsidR="00355614" w:rsidRPr="00355614" w:rsidRDefault="00355614" w:rsidP="00355614">
            <w:pPr>
              <w:pStyle w:val="NoSpacing"/>
              <w:rPr>
                <w:rFonts w:ascii="Myriad Pro" w:hAnsi="Myriad Pro"/>
                <w:sz w:val="20"/>
                <w:szCs w:val="20"/>
                <w:lang w:val="en-GB"/>
              </w:rPr>
            </w:pPr>
          </w:p>
        </w:tc>
      </w:tr>
      <w:tr w:rsidR="005D0E96" w:rsidRPr="00355614" w14:paraId="7A99B862" w14:textId="77777777" w:rsidTr="006149CB">
        <w:trPr>
          <w:trHeight w:val="90"/>
        </w:trPr>
        <w:tc>
          <w:tcPr>
            <w:tcW w:w="831" w:type="pct"/>
            <w:vMerge/>
            <w:tcBorders>
              <w:top w:val="nil"/>
            </w:tcBorders>
          </w:tcPr>
          <w:p w14:paraId="416DEC18" w14:textId="77777777" w:rsidR="00355614" w:rsidRPr="00355614" w:rsidRDefault="00355614" w:rsidP="00355614">
            <w:pPr>
              <w:pStyle w:val="NoSpacing"/>
              <w:rPr>
                <w:rFonts w:ascii="Myriad Pro" w:hAnsi="Myriad Pro"/>
                <w:sz w:val="20"/>
                <w:szCs w:val="20"/>
                <w:lang w:val="en-GB"/>
              </w:rPr>
            </w:pPr>
          </w:p>
        </w:tc>
        <w:tc>
          <w:tcPr>
            <w:tcW w:w="1158" w:type="pct"/>
            <w:tcBorders>
              <w:top w:val="nil"/>
            </w:tcBorders>
          </w:tcPr>
          <w:p w14:paraId="31073EF8" w14:textId="77777777" w:rsidR="00355614" w:rsidRPr="00355614" w:rsidRDefault="00355614" w:rsidP="00355614">
            <w:pPr>
              <w:pStyle w:val="NoSpacing"/>
              <w:rPr>
                <w:rFonts w:ascii="Myriad Pro" w:hAnsi="Myriad Pro"/>
                <w:sz w:val="20"/>
                <w:szCs w:val="20"/>
              </w:rPr>
            </w:pPr>
            <w:r w:rsidRPr="00355614">
              <w:rPr>
                <w:rFonts w:ascii="Myriad Pro" w:hAnsi="Myriad Pro"/>
                <w:sz w:val="20"/>
                <w:szCs w:val="20"/>
              </w:rPr>
              <w:t>Activity Result 1.3: National and local peace initiatives supported to restore social cohesion and resilience in Darfur, Abyei, Southern Kordofan and Blue Nile States</w:t>
            </w:r>
          </w:p>
          <w:p w14:paraId="7E07794C" w14:textId="77777777" w:rsidR="00355614" w:rsidRPr="00355614" w:rsidRDefault="00355614" w:rsidP="00355614">
            <w:pPr>
              <w:pStyle w:val="NoSpacing"/>
              <w:rPr>
                <w:rFonts w:ascii="Myriad Pro" w:hAnsi="Myriad Pro"/>
                <w:sz w:val="20"/>
                <w:szCs w:val="20"/>
              </w:rPr>
            </w:pPr>
          </w:p>
          <w:p w14:paraId="7FC54434" w14:textId="77777777" w:rsidR="00355614" w:rsidRPr="00355614" w:rsidRDefault="00355614" w:rsidP="00355614">
            <w:pPr>
              <w:pStyle w:val="NoSpacing"/>
              <w:rPr>
                <w:rFonts w:ascii="Myriad Pro" w:hAnsi="Myriad Pro"/>
                <w:sz w:val="20"/>
                <w:szCs w:val="20"/>
              </w:rPr>
            </w:pPr>
            <w:r w:rsidRPr="00355614">
              <w:rPr>
                <w:rFonts w:ascii="Myriad Pro" w:hAnsi="Myriad Pro"/>
                <w:sz w:val="20"/>
                <w:szCs w:val="20"/>
              </w:rPr>
              <w:t>Action: Enhance capacity of State governments and civil society in Southern Kordofan, Blue Nile and Abyei to lead effective peace processes</w:t>
            </w:r>
          </w:p>
          <w:p w14:paraId="4DD678CC" w14:textId="77777777" w:rsidR="00355614" w:rsidRPr="00355614" w:rsidRDefault="00355614" w:rsidP="00355614">
            <w:pPr>
              <w:pStyle w:val="NoSpacing"/>
              <w:rPr>
                <w:rFonts w:ascii="Myriad Pro" w:hAnsi="Myriad Pro"/>
                <w:sz w:val="20"/>
                <w:szCs w:val="20"/>
              </w:rPr>
            </w:pPr>
          </w:p>
          <w:p w14:paraId="37E51854" w14:textId="77777777" w:rsidR="00355614" w:rsidRPr="00355614" w:rsidRDefault="00355614" w:rsidP="00355614">
            <w:pPr>
              <w:pStyle w:val="NoSpacing"/>
              <w:rPr>
                <w:rFonts w:ascii="Myriad Pro" w:hAnsi="Myriad Pro"/>
                <w:sz w:val="20"/>
                <w:szCs w:val="20"/>
              </w:rPr>
            </w:pPr>
            <w:r w:rsidRPr="00355614">
              <w:rPr>
                <w:rFonts w:ascii="Myriad Pro" w:hAnsi="Myriad Pro"/>
                <w:sz w:val="20"/>
                <w:szCs w:val="20"/>
              </w:rPr>
              <w:t>Action: Identify flashpoint conflicts based on evidence and successfully mitigated through government-led peace processes</w:t>
            </w:r>
          </w:p>
          <w:p w14:paraId="6AE32FC5" w14:textId="77777777" w:rsidR="00355614" w:rsidRPr="00355614" w:rsidRDefault="00355614" w:rsidP="00355614">
            <w:pPr>
              <w:pStyle w:val="NoSpacing"/>
              <w:rPr>
                <w:rFonts w:ascii="Myriad Pro" w:hAnsi="Myriad Pro"/>
                <w:sz w:val="20"/>
                <w:szCs w:val="20"/>
              </w:rPr>
            </w:pPr>
          </w:p>
          <w:p w14:paraId="28AC8FEE" w14:textId="77777777" w:rsidR="00355614" w:rsidRPr="00355614" w:rsidRDefault="00355614" w:rsidP="00355614">
            <w:pPr>
              <w:pStyle w:val="NoSpacing"/>
              <w:rPr>
                <w:rFonts w:ascii="Myriad Pro" w:hAnsi="Myriad Pro"/>
                <w:sz w:val="20"/>
                <w:szCs w:val="20"/>
              </w:rPr>
            </w:pPr>
            <w:r w:rsidRPr="00355614">
              <w:rPr>
                <w:rFonts w:ascii="Myriad Pro" w:hAnsi="Myriad Pro"/>
                <w:sz w:val="20"/>
                <w:szCs w:val="20"/>
              </w:rPr>
              <w:t>Action: Support sustainable government-led peace processes and agreements through coordinated interventions addressing root causes of conflict.</w:t>
            </w:r>
          </w:p>
          <w:p w14:paraId="7F1A5E92" w14:textId="77777777" w:rsidR="00355614" w:rsidRPr="00355614" w:rsidRDefault="00355614" w:rsidP="00355614">
            <w:pPr>
              <w:pStyle w:val="NoSpacing"/>
              <w:rPr>
                <w:rFonts w:ascii="Myriad Pro" w:hAnsi="Myriad Pro"/>
                <w:sz w:val="20"/>
                <w:szCs w:val="20"/>
                <w:lang w:eastAsia="ja-JP"/>
              </w:rPr>
            </w:pPr>
          </w:p>
        </w:tc>
        <w:tc>
          <w:tcPr>
            <w:tcW w:w="441" w:type="pct"/>
            <w:tcBorders>
              <w:top w:val="nil"/>
            </w:tcBorders>
          </w:tcPr>
          <w:p w14:paraId="31AB0153" w14:textId="77777777" w:rsidR="00355614" w:rsidRPr="00355614" w:rsidRDefault="00355614" w:rsidP="00355614">
            <w:pPr>
              <w:pStyle w:val="NoSpacing"/>
              <w:jc w:val="right"/>
              <w:rPr>
                <w:rFonts w:ascii="Myriad Pro" w:hAnsi="Myriad Pro"/>
                <w:sz w:val="20"/>
                <w:szCs w:val="20"/>
                <w:lang w:val="en-GB" w:eastAsia="ja-JP"/>
              </w:rPr>
            </w:pPr>
          </w:p>
        </w:tc>
        <w:tc>
          <w:tcPr>
            <w:tcW w:w="535" w:type="pct"/>
            <w:tcBorders>
              <w:top w:val="nil"/>
            </w:tcBorders>
          </w:tcPr>
          <w:p w14:paraId="085E916A" w14:textId="77777777" w:rsidR="00355614" w:rsidRPr="00355614" w:rsidRDefault="00355614" w:rsidP="00355614">
            <w:pPr>
              <w:pStyle w:val="NoSpacing"/>
              <w:jc w:val="right"/>
              <w:rPr>
                <w:rFonts w:ascii="Myriad Pro" w:hAnsi="Myriad Pro"/>
                <w:sz w:val="20"/>
                <w:szCs w:val="20"/>
                <w:lang w:val="en-GB" w:eastAsia="ja-JP"/>
              </w:rPr>
            </w:pPr>
          </w:p>
        </w:tc>
        <w:tc>
          <w:tcPr>
            <w:tcW w:w="992" w:type="pct"/>
            <w:tcBorders>
              <w:top w:val="nil"/>
            </w:tcBorders>
          </w:tcPr>
          <w:p w14:paraId="2EFD5531" w14:textId="0D9CFFC1" w:rsidR="00355614" w:rsidRPr="00355614" w:rsidRDefault="007D6D3F" w:rsidP="00680109">
            <w:pPr>
              <w:pStyle w:val="NoSpacing"/>
              <w:rPr>
                <w:rFonts w:ascii="Myriad Pro" w:hAnsi="Myriad Pro"/>
                <w:sz w:val="20"/>
                <w:szCs w:val="20"/>
              </w:rPr>
            </w:pPr>
            <w:r>
              <w:rPr>
                <w:rFonts w:ascii="Myriad Pro" w:hAnsi="Myriad Pro"/>
                <w:sz w:val="20"/>
                <w:szCs w:val="20"/>
                <w:lang w:val="en-GB"/>
              </w:rPr>
              <w:t xml:space="preserve">- </w:t>
            </w:r>
            <w:r w:rsidR="00355614" w:rsidRPr="00355614">
              <w:rPr>
                <w:rFonts w:ascii="Myriad Pro" w:hAnsi="Myriad Pro"/>
                <w:sz w:val="20"/>
                <w:szCs w:val="20"/>
                <w:lang w:val="en-GB"/>
              </w:rPr>
              <w:t>Capacity building of the national and civil society has been supported particularly through the projects of “Joint Conflict Reduction Programme,” “Crisis Risk Mapping and Analysis,” “Darfur Community Peace and Stability Fund,</w:t>
            </w:r>
            <w:r w:rsidR="00680109">
              <w:rPr>
                <w:rFonts w:ascii="Myriad Pro" w:hAnsi="Myriad Pro"/>
                <w:sz w:val="20"/>
                <w:szCs w:val="20"/>
                <w:lang w:val="en-GB"/>
              </w:rPr>
              <w:t xml:space="preserve">", </w:t>
            </w:r>
            <w:r w:rsidR="00355614" w:rsidRPr="00355614">
              <w:rPr>
                <w:rFonts w:ascii="Myriad Pro" w:hAnsi="Myriad Pro"/>
                <w:sz w:val="20"/>
                <w:szCs w:val="20"/>
                <w:lang w:val="en-GB"/>
              </w:rPr>
              <w:t>”</w:t>
            </w:r>
            <w:r w:rsidR="00680109">
              <w:rPr>
                <w:rFonts w:ascii="Myriad Pro" w:hAnsi="Myriad Pro"/>
                <w:sz w:val="20"/>
                <w:szCs w:val="20"/>
                <w:lang w:val="en-GB"/>
              </w:rPr>
              <w:t xml:space="preserve">Darfur Community Recovery for Coexistence”, </w:t>
            </w:r>
            <w:r w:rsidR="00355614" w:rsidRPr="00355614">
              <w:rPr>
                <w:rFonts w:ascii="Myriad Pro" w:hAnsi="Myriad Pro"/>
                <w:sz w:val="20"/>
                <w:szCs w:val="20"/>
                <w:lang w:val="en-GB"/>
              </w:rPr>
              <w:t>“</w:t>
            </w:r>
            <w:r w:rsidR="00355614" w:rsidRPr="00355614">
              <w:rPr>
                <w:rFonts w:ascii="Myriad Pro" w:hAnsi="Myriad Pro"/>
                <w:sz w:val="20"/>
                <w:szCs w:val="20"/>
              </w:rPr>
              <w:t>Enhancing Livelihood Opportunities and Building Social Capital for New Livelihood Strategies in Darfur”</w:t>
            </w:r>
          </w:p>
          <w:p w14:paraId="47BA0FCB" w14:textId="77777777" w:rsidR="00355614" w:rsidRPr="00355614" w:rsidRDefault="00355614" w:rsidP="00355614">
            <w:pPr>
              <w:pStyle w:val="NoSpacing"/>
              <w:rPr>
                <w:rFonts w:ascii="Myriad Pro" w:hAnsi="Myriad Pro"/>
                <w:sz w:val="20"/>
                <w:szCs w:val="20"/>
              </w:rPr>
            </w:pPr>
          </w:p>
          <w:p w14:paraId="47FCB42A" w14:textId="5B0C4104" w:rsidR="00355614" w:rsidRPr="00355614" w:rsidRDefault="00355614" w:rsidP="00C41080">
            <w:pPr>
              <w:pStyle w:val="NoSpacing"/>
              <w:rPr>
                <w:rFonts w:ascii="Myriad Pro" w:hAnsi="Myriad Pro"/>
                <w:sz w:val="20"/>
                <w:szCs w:val="20"/>
              </w:rPr>
            </w:pPr>
            <w:r w:rsidRPr="00355614">
              <w:rPr>
                <w:rFonts w:ascii="Myriad Pro" w:hAnsi="Myriad Pro"/>
                <w:sz w:val="20"/>
                <w:szCs w:val="20"/>
              </w:rPr>
              <w:t xml:space="preserve">In total, the projects excluding DCPSF delivered </w:t>
            </w:r>
            <w:r w:rsidR="00D966AE">
              <w:rPr>
                <w:rFonts w:ascii="Myriad Pro" w:hAnsi="Myriad Pro"/>
                <w:sz w:val="20"/>
                <w:szCs w:val="20"/>
              </w:rPr>
              <w:t xml:space="preserve">more than </w:t>
            </w:r>
            <w:r w:rsidR="00C41080" w:rsidRPr="00355614">
              <w:rPr>
                <w:rFonts w:ascii="Myriad Pro" w:hAnsi="Myriad Pro"/>
                <w:sz w:val="20"/>
                <w:szCs w:val="20"/>
              </w:rPr>
              <w:t>US</w:t>
            </w:r>
            <w:r w:rsidR="00C41080">
              <w:rPr>
                <w:rFonts w:ascii="Myriad Pro" w:hAnsi="Myriad Pro"/>
                <w:sz w:val="20"/>
                <w:szCs w:val="20"/>
              </w:rPr>
              <w:t>$</w:t>
            </w:r>
            <w:r w:rsidR="00D966AE">
              <w:rPr>
                <w:rFonts w:ascii="Myriad Pro" w:hAnsi="Myriad Pro"/>
                <w:sz w:val="20"/>
                <w:szCs w:val="20"/>
              </w:rPr>
              <w:t>17</w:t>
            </w:r>
            <w:r w:rsidRPr="00D966AE">
              <w:rPr>
                <w:rFonts w:ascii="Myriad Pro" w:hAnsi="Myriad Pro"/>
                <w:sz w:val="20"/>
                <w:szCs w:val="20"/>
              </w:rPr>
              <w:t>million</w:t>
            </w:r>
            <w:r w:rsidRPr="00355614">
              <w:rPr>
                <w:rFonts w:ascii="Myriad Pro" w:hAnsi="Myriad Pro"/>
                <w:sz w:val="20"/>
                <w:szCs w:val="20"/>
              </w:rPr>
              <w:t xml:space="preserve"> in 2012. </w:t>
            </w:r>
          </w:p>
          <w:p w14:paraId="44988BCB" w14:textId="77777777" w:rsidR="00355614" w:rsidRPr="00355614" w:rsidRDefault="00355614" w:rsidP="00355614">
            <w:pPr>
              <w:pStyle w:val="NoSpacing"/>
              <w:rPr>
                <w:rFonts w:ascii="Myriad Pro" w:hAnsi="Myriad Pro"/>
                <w:sz w:val="20"/>
                <w:szCs w:val="20"/>
              </w:rPr>
            </w:pPr>
          </w:p>
          <w:p w14:paraId="2B37D11A" w14:textId="00270F3F" w:rsidR="00355614" w:rsidRPr="00355614" w:rsidRDefault="007D6D3F" w:rsidP="00794058">
            <w:pPr>
              <w:pStyle w:val="NoSpacing"/>
              <w:rPr>
                <w:rFonts w:ascii="Myriad Pro" w:hAnsi="Myriad Pro"/>
                <w:sz w:val="20"/>
                <w:szCs w:val="20"/>
                <w:lang w:val="en-GB" w:eastAsia="ja-JP"/>
              </w:rPr>
            </w:pPr>
            <w:r>
              <w:rPr>
                <w:rFonts w:ascii="Myriad Pro" w:hAnsi="Myriad Pro"/>
                <w:sz w:val="20"/>
                <w:szCs w:val="20"/>
              </w:rPr>
              <w:t xml:space="preserve">- </w:t>
            </w:r>
            <w:r w:rsidR="00355614" w:rsidRPr="00355614">
              <w:rPr>
                <w:rFonts w:ascii="Myriad Pro" w:hAnsi="Myriad Pro"/>
                <w:sz w:val="20"/>
                <w:szCs w:val="20"/>
              </w:rPr>
              <w:t xml:space="preserve">64% of the community-level peace processes supported by the JCRP still sustain regardless of the </w:t>
            </w:r>
            <w:r w:rsidR="00794058">
              <w:rPr>
                <w:rFonts w:ascii="Myriad Pro" w:hAnsi="Myriad Pro"/>
                <w:sz w:val="20"/>
                <w:szCs w:val="20"/>
              </w:rPr>
              <w:t xml:space="preserve">wider political </w:t>
            </w:r>
            <w:r w:rsidR="00355614" w:rsidRPr="00355614">
              <w:rPr>
                <w:rFonts w:ascii="Myriad Pro" w:hAnsi="Myriad Pro"/>
                <w:sz w:val="20"/>
                <w:szCs w:val="20"/>
              </w:rPr>
              <w:t xml:space="preserve">conflict situation in South Kordofan and Blue Nile states.  </w:t>
            </w:r>
          </w:p>
        </w:tc>
        <w:tc>
          <w:tcPr>
            <w:tcW w:w="1043" w:type="pct"/>
            <w:vMerge/>
            <w:tcBorders>
              <w:top w:val="nil"/>
            </w:tcBorders>
          </w:tcPr>
          <w:p w14:paraId="175D8A92" w14:textId="77777777" w:rsidR="00355614" w:rsidRPr="00355614" w:rsidRDefault="00355614" w:rsidP="00355614">
            <w:pPr>
              <w:pStyle w:val="NoSpacing"/>
              <w:rPr>
                <w:rFonts w:ascii="Myriad Pro" w:hAnsi="Myriad Pro"/>
                <w:sz w:val="20"/>
                <w:szCs w:val="20"/>
                <w:lang w:val="en-GB" w:eastAsia="ja-JP"/>
              </w:rPr>
            </w:pPr>
          </w:p>
        </w:tc>
      </w:tr>
      <w:tr w:rsidR="005D0E96" w:rsidRPr="00355614" w14:paraId="54FA1FF6" w14:textId="77777777" w:rsidTr="006149CB">
        <w:trPr>
          <w:trHeight w:val="339"/>
        </w:trPr>
        <w:tc>
          <w:tcPr>
            <w:tcW w:w="1989" w:type="pct"/>
            <w:gridSpan w:val="2"/>
            <w:shd w:val="clear" w:color="auto" w:fill="A6A6A6" w:themeFill="background1" w:themeFillShade="A6"/>
          </w:tcPr>
          <w:p w14:paraId="76439464" w14:textId="77777777" w:rsidR="00355614" w:rsidRPr="00355614" w:rsidRDefault="00355614" w:rsidP="00355614">
            <w:pPr>
              <w:spacing w:line="276" w:lineRule="auto"/>
              <w:rPr>
                <w:rFonts w:ascii="Myriad Pro" w:hAnsi="Myriad Pro" w:cstheme="minorHAnsi"/>
                <w:b/>
                <w:sz w:val="20"/>
                <w:szCs w:val="20"/>
                <w:lang w:val="en-GB"/>
              </w:rPr>
            </w:pPr>
            <w:r w:rsidRPr="00355614">
              <w:rPr>
                <w:rFonts w:ascii="Myriad Pro" w:hAnsi="Myriad Pro" w:cstheme="minorHAnsi"/>
                <w:b/>
                <w:sz w:val="20"/>
                <w:szCs w:val="20"/>
                <w:lang w:val="en-GB"/>
              </w:rPr>
              <w:t xml:space="preserve">Total </w:t>
            </w:r>
          </w:p>
        </w:tc>
        <w:tc>
          <w:tcPr>
            <w:tcW w:w="441" w:type="pct"/>
            <w:shd w:val="clear" w:color="auto" w:fill="A6A6A6" w:themeFill="background1" w:themeFillShade="A6"/>
          </w:tcPr>
          <w:p w14:paraId="19A0A5DC" w14:textId="1F4FD08A" w:rsidR="00355614" w:rsidRPr="00355614" w:rsidRDefault="00355614" w:rsidP="00355614">
            <w:pPr>
              <w:spacing w:line="276" w:lineRule="auto"/>
              <w:rPr>
                <w:rFonts w:ascii="Myriad Pro" w:hAnsi="Myriad Pro" w:cstheme="minorHAnsi"/>
                <w:b/>
                <w:sz w:val="20"/>
                <w:szCs w:val="20"/>
                <w:lang w:val="en-GB"/>
              </w:rPr>
            </w:pPr>
            <w:r w:rsidRPr="00355614">
              <w:rPr>
                <w:rFonts w:ascii="Myriad Pro" w:hAnsi="Myriad Pro" w:cstheme="minorHAnsi"/>
                <w:b/>
                <w:sz w:val="20"/>
                <w:szCs w:val="20"/>
                <w:lang w:val="en-GB"/>
              </w:rPr>
              <w:t>US</w:t>
            </w:r>
            <w:r w:rsidR="009458D2">
              <w:rPr>
                <w:rFonts w:ascii="Myriad Pro" w:hAnsi="Myriad Pro" w:cstheme="minorHAnsi"/>
                <w:b/>
                <w:sz w:val="20"/>
                <w:szCs w:val="20"/>
                <w:lang w:val="en-GB"/>
              </w:rPr>
              <w:t>$1</w:t>
            </w:r>
            <w:r w:rsidRPr="00355614">
              <w:rPr>
                <w:rFonts w:ascii="Myriad Pro" w:hAnsi="Myriad Pro" w:cstheme="minorHAnsi"/>
                <w:b/>
                <w:sz w:val="20"/>
                <w:szCs w:val="20"/>
                <w:lang w:val="en-GB"/>
              </w:rPr>
              <w:t>5</w:t>
            </w:r>
            <w:r w:rsidR="009458D2">
              <w:rPr>
                <w:rFonts w:ascii="Myriad Pro" w:hAnsi="Myriad Pro" w:cstheme="minorHAnsi"/>
                <w:b/>
                <w:sz w:val="20"/>
                <w:szCs w:val="20"/>
                <w:lang w:val="en-GB"/>
              </w:rPr>
              <w:t>0</w:t>
            </w:r>
            <w:r w:rsidRPr="00355614">
              <w:rPr>
                <w:rFonts w:ascii="Myriad Pro" w:hAnsi="Myriad Pro" w:cstheme="minorHAnsi"/>
                <w:b/>
                <w:sz w:val="20"/>
                <w:szCs w:val="20"/>
                <w:lang w:val="en-GB"/>
              </w:rPr>
              <w:t>,000</w:t>
            </w:r>
          </w:p>
        </w:tc>
        <w:tc>
          <w:tcPr>
            <w:tcW w:w="535" w:type="pct"/>
            <w:shd w:val="clear" w:color="auto" w:fill="A6A6A6" w:themeFill="background1" w:themeFillShade="A6"/>
          </w:tcPr>
          <w:p w14:paraId="4307A131" w14:textId="60FB109B" w:rsidR="00355614" w:rsidRPr="00355614" w:rsidRDefault="009458D2" w:rsidP="000D3030">
            <w:pPr>
              <w:spacing w:line="276" w:lineRule="auto"/>
              <w:rPr>
                <w:rFonts w:ascii="Myriad Pro" w:hAnsi="Myriad Pro" w:cstheme="minorHAnsi"/>
                <w:b/>
                <w:sz w:val="20"/>
                <w:szCs w:val="20"/>
                <w:lang w:val="en-GB"/>
              </w:rPr>
            </w:pPr>
            <w:r>
              <w:rPr>
                <w:rFonts w:ascii="Myriad Pro" w:hAnsi="Myriad Pro" w:cstheme="minorHAnsi"/>
                <w:b/>
                <w:sz w:val="20"/>
                <w:szCs w:val="20"/>
                <w:lang w:val="en-GB"/>
              </w:rPr>
              <w:t>US$</w:t>
            </w:r>
            <w:r w:rsidR="000D3030">
              <w:rPr>
                <w:rFonts w:ascii="Myriad Pro" w:hAnsi="Myriad Pro" w:cstheme="minorHAnsi"/>
                <w:b/>
                <w:sz w:val="20"/>
                <w:szCs w:val="20"/>
                <w:lang w:val="en-GB"/>
              </w:rPr>
              <w:t>149,999.74</w:t>
            </w:r>
          </w:p>
        </w:tc>
        <w:tc>
          <w:tcPr>
            <w:tcW w:w="2035" w:type="pct"/>
            <w:gridSpan w:val="2"/>
            <w:shd w:val="clear" w:color="auto" w:fill="A6A6A6" w:themeFill="background1" w:themeFillShade="A6"/>
          </w:tcPr>
          <w:p w14:paraId="16BFBE74" w14:textId="77777777" w:rsidR="00355614" w:rsidRPr="00355614" w:rsidRDefault="00355614" w:rsidP="00355614">
            <w:pPr>
              <w:spacing w:line="276" w:lineRule="auto"/>
              <w:rPr>
                <w:rFonts w:ascii="Myriad Pro" w:hAnsi="Myriad Pro" w:cstheme="minorHAnsi"/>
                <w:b/>
                <w:sz w:val="20"/>
                <w:szCs w:val="20"/>
                <w:lang w:val="en-GB"/>
              </w:rPr>
            </w:pPr>
          </w:p>
        </w:tc>
      </w:tr>
    </w:tbl>
    <w:p w14:paraId="4B3BC52E" w14:textId="77777777" w:rsidR="004C118C" w:rsidRPr="00355614" w:rsidRDefault="004C118C" w:rsidP="004C118C">
      <w:pPr>
        <w:pStyle w:val="ListParagraph"/>
        <w:shd w:val="clear" w:color="auto" w:fill="FFFFFF" w:themeFill="background1"/>
        <w:spacing w:line="276" w:lineRule="auto"/>
        <w:ind w:left="0"/>
        <w:rPr>
          <w:rFonts w:ascii="Myriad Pro" w:hAnsi="Myriad Pro" w:cstheme="minorHAnsi"/>
          <w:b/>
          <w:sz w:val="22"/>
          <w:szCs w:val="22"/>
        </w:rPr>
      </w:pPr>
    </w:p>
    <w:p w14:paraId="0D5D3F78" w14:textId="6D6AEE41" w:rsidR="00E66248" w:rsidRPr="00355614" w:rsidRDefault="00E66248" w:rsidP="001B40BA">
      <w:pPr>
        <w:spacing w:line="276" w:lineRule="auto"/>
        <w:rPr>
          <w:rFonts w:ascii="Myriad Pro" w:hAnsi="Myriad Pro" w:cstheme="minorHAnsi"/>
          <w:b/>
          <w:i/>
          <w:sz w:val="20"/>
          <w:szCs w:val="20"/>
          <w:u w:val="single"/>
          <w:lang w:val="en-GB"/>
        </w:rPr>
        <w:sectPr w:rsidR="00E66248" w:rsidRPr="00355614" w:rsidSect="001B40BA">
          <w:pgSz w:w="15840" w:h="12240" w:orient="landscape"/>
          <w:pgMar w:top="1440" w:right="1080" w:bottom="1440" w:left="1080" w:header="720" w:footer="720" w:gutter="0"/>
          <w:cols w:space="720"/>
          <w:docGrid w:linePitch="360"/>
        </w:sectPr>
      </w:pPr>
    </w:p>
    <w:p w14:paraId="4D589C8F" w14:textId="3BB5661E" w:rsidR="00222056" w:rsidRPr="00355614" w:rsidRDefault="00F8341F" w:rsidP="00355614">
      <w:pPr>
        <w:pStyle w:val="Heading1"/>
        <w:numPr>
          <w:ilvl w:val="0"/>
          <w:numId w:val="37"/>
        </w:numPr>
        <w:rPr>
          <w:rFonts w:ascii="Myriad Pro" w:hAnsi="Myriad Pro"/>
          <w:sz w:val="28"/>
          <w:szCs w:val="28"/>
        </w:rPr>
      </w:pPr>
      <w:bookmarkStart w:id="14" w:name="_Toc358029958"/>
      <w:r w:rsidRPr="00355614">
        <w:rPr>
          <w:rFonts w:ascii="Myriad Pro" w:hAnsi="Myriad Pro"/>
          <w:sz w:val="28"/>
          <w:szCs w:val="28"/>
        </w:rPr>
        <w:t>CHALLENGES AND LESSONS LEARNED</w:t>
      </w:r>
      <w:bookmarkEnd w:id="14"/>
    </w:p>
    <w:p w14:paraId="5B7AFC1B" w14:textId="77777777" w:rsidR="00CF0648" w:rsidRPr="00355614" w:rsidRDefault="00CF0648" w:rsidP="009D54A9">
      <w:pPr>
        <w:spacing w:line="276" w:lineRule="auto"/>
        <w:jc w:val="both"/>
        <w:rPr>
          <w:rFonts w:ascii="Myriad Pro" w:hAnsi="Myriad Pro" w:cstheme="minorHAnsi"/>
          <w:sz w:val="22"/>
          <w:szCs w:val="22"/>
        </w:rPr>
      </w:pPr>
    </w:p>
    <w:p w14:paraId="0AD19738" w14:textId="13F14F91" w:rsidR="00CF4C16" w:rsidRPr="00355614" w:rsidRDefault="00CF4C16" w:rsidP="0062260C">
      <w:pPr>
        <w:spacing w:line="276" w:lineRule="auto"/>
        <w:jc w:val="both"/>
        <w:rPr>
          <w:rFonts w:ascii="Myriad Pro" w:hAnsi="Myriad Pro" w:cstheme="minorHAnsi"/>
          <w:sz w:val="22"/>
          <w:szCs w:val="22"/>
        </w:rPr>
      </w:pPr>
      <w:r w:rsidRPr="00355614">
        <w:rPr>
          <w:rFonts w:ascii="Myriad Pro" w:hAnsi="Myriad Pro" w:cstheme="minorHAnsi"/>
          <w:sz w:val="22"/>
          <w:szCs w:val="22"/>
        </w:rPr>
        <w:t>UNDP’s programme for peacebuilding, social cohesion and community securities</w:t>
      </w:r>
      <w:r w:rsidR="002625D3" w:rsidRPr="00355614">
        <w:rPr>
          <w:rFonts w:ascii="Myriad Pro" w:hAnsi="Myriad Pro" w:cstheme="minorHAnsi"/>
          <w:sz w:val="22"/>
          <w:szCs w:val="22"/>
        </w:rPr>
        <w:t xml:space="preserve"> consolidated its impact by </w:t>
      </w:r>
      <w:r w:rsidR="00D162B9" w:rsidRPr="00355614">
        <w:rPr>
          <w:rFonts w:ascii="Myriad Pro" w:hAnsi="Myriad Pro" w:cstheme="minorHAnsi"/>
          <w:sz w:val="22"/>
          <w:szCs w:val="22"/>
        </w:rPr>
        <w:t>tailoring and targeting grassroots peacebuilding</w:t>
      </w:r>
      <w:r w:rsidR="002625D3" w:rsidRPr="00355614">
        <w:rPr>
          <w:rFonts w:ascii="Myriad Pro" w:hAnsi="Myriad Pro" w:cstheme="minorHAnsi"/>
          <w:sz w:val="22"/>
          <w:szCs w:val="22"/>
        </w:rPr>
        <w:t xml:space="preserve"> based on respective causes of conflict and taking a community-based approach.  </w:t>
      </w:r>
      <w:r w:rsidR="00C21A33" w:rsidRPr="00355614">
        <w:rPr>
          <w:rFonts w:ascii="Myriad Pro" w:hAnsi="Myriad Pro" w:cstheme="minorHAnsi"/>
          <w:sz w:val="22"/>
          <w:szCs w:val="22"/>
        </w:rPr>
        <w:t xml:space="preserve">The approach finds effective to strengthen social cohesion and thus increase resilience to local conflicts.  </w:t>
      </w:r>
      <w:r w:rsidR="00A77A20" w:rsidRPr="00355614">
        <w:rPr>
          <w:rFonts w:ascii="Myriad Pro" w:hAnsi="Myriad Pro" w:cstheme="minorHAnsi"/>
          <w:sz w:val="22"/>
          <w:szCs w:val="22"/>
        </w:rPr>
        <w:t xml:space="preserve">One of the perception surveys conducted </w:t>
      </w:r>
      <w:r w:rsidR="00C21A33" w:rsidRPr="00355614">
        <w:rPr>
          <w:rFonts w:ascii="Myriad Pro" w:hAnsi="Myriad Pro" w:cstheme="minorHAnsi"/>
          <w:sz w:val="22"/>
          <w:szCs w:val="22"/>
        </w:rPr>
        <w:t>as a part of monitoring results of community-based peacebuilding supported by the Darfur Community Peace and Security</w:t>
      </w:r>
      <w:r w:rsidR="007D6D3F">
        <w:rPr>
          <w:rFonts w:ascii="Myriad Pro" w:hAnsi="Myriad Pro" w:cstheme="minorHAnsi"/>
          <w:sz w:val="22"/>
          <w:szCs w:val="22"/>
        </w:rPr>
        <w:t xml:space="preserve"> Fund (DCPSF) indicated that 91 percent</w:t>
      </w:r>
      <w:r w:rsidR="00C21A33" w:rsidRPr="00355614">
        <w:rPr>
          <w:rFonts w:ascii="Myriad Pro" w:hAnsi="Myriad Pro" w:cstheme="minorHAnsi"/>
          <w:sz w:val="22"/>
          <w:szCs w:val="22"/>
        </w:rPr>
        <w:t xml:space="preserve"> of the sampled people in Darfur</w:t>
      </w:r>
      <w:r w:rsidR="00BA1E2B">
        <w:rPr>
          <w:rFonts w:ascii="Myriad Pro" w:hAnsi="Myriad Pro" w:cstheme="minorHAnsi"/>
          <w:sz w:val="22"/>
          <w:szCs w:val="22"/>
        </w:rPr>
        <w:t xml:space="preserve"> responded that</w:t>
      </w:r>
      <w:r w:rsidR="00C21A33" w:rsidRPr="00355614">
        <w:rPr>
          <w:rFonts w:ascii="Myriad Pro" w:hAnsi="Myriad Pro" w:cstheme="minorHAnsi"/>
          <w:sz w:val="22"/>
          <w:szCs w:val="22"/>
        </w:rPr>
        <w:t xml:space="preserve"> trust and confidence </w:t>
      </w:r>
      <w:r w:rsidR="00BA1E2B" w:rsidRPr="00355614">
        <w:rPr>
          <w:rFonts w:ascii="Myriad Pro" w:hAnsi="Myriad Pro" w:cstheme="minorHAnsi"/>
          <w:sz w:val="22"/>
          <w:szCs w:val="22"/>
        </w:rPr>
        <w:t xml:space="preserve">increased </w:t>
      </w:r>
      <w:r w:rsidR="00C21A33" w:rsidRPr="00355614">
        <w:rPr>
          <w:rFonts w:ascii="Myriad Pro" w:hAnsi="Myriad Pro" w:cstheme="minorHAnsi"/>
          <w:sz w:val="22"/>
          <w:szCs w:val="22"/>
        </w:rPr>
        <w:t xml:space="preserve">in the communities through such a bottom up approach.  </w:t>
      </w:r>
    </w:p>
    <w:p w14:paraId="7EC86068" w14:textId="77777777" w:rsidR="00D162B9" w:rsidRPr="00355614" w:rsidRDefault="00D162B9" w:rsidP="0062260C">
      <w:pPr>
        <w:spacing w:line="276" w:lineRule="auto"/>
        <w:jc w:val="both"/>
        <w:rPr>
          <w:rFonts w:ascii="Myriad Pro" w:hAnsi="Myriad Pro" w:cstheme="minorHAnsi"/>
          <w:sz w:val="22"/>
          <w:szCs w:val="22"/>
        </w:rPr>
      </w:pPr>
    </w:p>
    <w:p w14:paraId="682761E7" w14:textId="5400090F" w:rsidR="00D162B9" w:rsidRPr="00355614" w:rsidRDefault="00D162B9" w:rsidP="00472254">
      <w:pPr>
        <w:spacing w:line="276" w:lineRule="auto"/>
        <w:jc w:val="both"/>
        <w:rPr>
          <w:rFonts w:ascii="Myriad Pro" w:hAnsi="Myriad Pro" w:cstheme="minorHAnsi"/>
          <w:sz w:val="22"/>
          <w:szCs w:val="22"/>
        </w:rPr>
      </w:pPr>
      <w:r w:rsidRPr="00355614">
        <w:rPr>
          <w:rFonts w:ascii="Myriad Pro" w:hAnsi="Myriad Pro" w:cstheme="minorHAnsi"/>
          <w:sz w:val="22"/>
          <w:szCs w:val="22"/>
        </w:rPr>
        <w:t xml:space="preserve">In the context of the Sudan, the approach would need to be complimented by political and national level peacebuilding initiatives.  However, UNDP has faced </w:t>
      </w:r>
      <w:r w:rsidR="00A35F8B" w:rsidRPr="00355614">
        <w:rPr>
          <w:rFonts w:ascii="Myriad Pro" w:hAnsi="Myriad Pro" w:cstheme="minorHAnsi"/>
          <w:sz w:val="22"/>
          <w:szCs w:val="22"/>
        </w:rPr>
        <w:t xml:space="preserve">following challenges </w:t>
      </w:r>
      <w:r w:rsidRPr="00355614">
        <w:rPr>
          <w:rFonts w:ascii="Myriad Pro" w:hAnsi="Myriad Pro" w:cstheme="minorHAnsi"/>
          <w:sz w:val="22"/>
          <w:szCs w:val="22"/>
        </w:rPr>
        <w:t>d</w:t>
      </w:r>
      <w:r w:rsidR="00A35F8B" w:rsidRPr="00355614">
        <w:rPr>
          <w:rFonts w:ascii="Myriad Pro" w:hAnsi="Myriad Pro" w:cstheme="minorHAnsi"/>
          <w:sz w:val="22"/>
          <w:szCs w:val="22"/>
        </w:rPr>
        <w:t xml:space="preserve">uring the </w:t>
      </w:r>
      <w:r w:rsidR="00472254" w:rsidRPr="00355614">
        <w:rPr>
          <w:rFonts w:ascii="Myriad Pro" w:hAnsi="Myriad Pro" w:cstheme="minorHAnsi"/>
          <w:sz w:val="22"/>
          <w:szCs w:val="22"/>
        </w:rPr>
        <w:t>201</w:t>
      </w:r>
      <w:r w:rsidR="00472254">
        <w:rPr>
          <w:rFonts w:ascii="Myriad Pro" w:hAnsi="Myriad Pro" w:cstheme="minorHAnsi"/>
          <w:sz w:val="22"/>
          <w:szCs w:val="22"/>
        </w:rPr>
        <w:t>3</w:t>
      </w:r>
      <w:r w:rsidR="00472254" w:rsidRPr="00355614">
        <w:rPr>
          <w:rFonts w:ascii="Myriad Pro" w:hAnsi="Myriad Pro" w:cstheme="minorHAnsi"/>
          <w:sz w:val="22"/>
          <w:szCs w:val="22"/>
        </w:rPr>
        <w:t xml:space="preserve"> </w:t>
      </w:r>
      <w:r w:rsidR="00A35F8B" w:rsidRPr="00355614">
        <w:rPr>
          <w:rFonts w:ascii="Myriad Pro" w:hAnsi="Myriad Pro" w:cstheme="minorHAnsi"/>
          <w:sz w:val="22"/>
          <w:szCs w:val="22"/>
        </w:rPr>
        <w:t>to strengthen CPR</w:t>
      </w:r>
      <w:r w:rsidRPr="00355614">
        <w:rPr>
          <w:rFonts w:ascii="Myriad Pro" w:hAnsi="Myriad Pro" w:cstheme="minorHAnsi"/>
          <w:sz w:val="22"/>
          <w:szCs w:val="22"/>
        </w:rPr>
        <w:t xml:space="preserve"> programme</w:t>
      </w:r>
      <w:r w:rsidR="00A35F8B" w:rsidRPr="00355614">
        <w:rPr>
          <w:rFonts w:ascii="Myriad Pro" w:hAnsi="Myriad Pro" w:cstheme="minorHAnsi"/>
          <w:sz w:val="22"/>
          <w:szCs w:val="22"/>
        </w:rPr>
        <w:t>s</w:t>
      </w:r>
      <w:r w:rsidRPr="00355614">
        <w:rPr>
          <w:rFonts w:ascii="Myriad Pro" w:hAnsi="Myriad Pro" w:cstheme="minorHAnsi"/>
          <w:sz w:val="22"/>
          <w:szCs w:val="22"/>
        </w:rPr>
        <w:t xml:space="preserve"> for peacebuilding. </w:t>
      </w:r>
    </w:p>
    <w:p w14:paraId="0B49F02D" w14:textId="77777777" w:rsidR="00D162B9" w:rsidRPr="00355614" w:rsidRDefault="00D162B9" w:rsidP="0062260C">
      <w:pPr>
        <w:spacing w:line="276" w:lineRule="auto"/>
        <w:jc w:val="both"/>
        <w:rPr>
          <w:rFonts w:ascii="Myriad Pro" w:hAnsi="Myriad Pro" w:cstheme="minorHAnsi"/>
          <w:sz w:val="22"/>
          <w:szCs w:val="22"/>
        </w:rPr>
      </w:pPr>
    </w:p>
    <w:p w14:paraId="434E75BD" w14:textId="387719EC" w:rsidR="00AA5808" w:rsidRPr="00355614" w:rsidRDefault="00AB2BBE" w:rsidP="00A35F8B">
      <w:pPr>
        <w:pStyle w:val="ListParagraph"/>
        <w:numPr>
          <w:ilvl w:val="0"/>
          <w:numId w:val="35"/>
        </w:numPr>
        <w:spacing w:line="276" w:lineRule="auto"/>
        <w:jc w:val="both"/>
        <w:rPr>
          <w:rFonts w:ascii="Myriad Pro" w:hAnsi="Myriad Pro" w:cstheme="minorHAnsi"/>
          <w:sz w:val="22"/>
          <w:szCs w:val="22"/>
        </w:rPr>
      </w:pPr>
      <w:r w:rsidRPr="00355614">
        <w:rPr>
          <w:rFonts w:ascii="Myriad Pro" w:hAnsi="Myriad Pro" w:cstheme="minorHAnsi"/>
          <w:sz w:val="22"/>
          <w:szCs w:val="22"/>
        </w:rPr>
        <w:t xml:space="preserve">No specific government counterpart on peacebuilding </w:t>
      </w:r>
      <w:r w:rsidR="00CF4C16" w:rsidRPr="00355614">
        <w:rPr>
          <w:rFonts w:ascii="Myriad Pro" w:hAnsi="Myriad Pro" w:cstheme="minorHAnsi"/>
          <w:sz w:val="22"/>
          <w:szCs w:val="22"/>
        </w:rPr>
        <w:t xml:space="preserve">is identified </w:t>
      </w:r>
      <w:r w:rsidRPr="00355614">
        <w:rPr>
          <w:rFonts w:ascii="Myriad Pro" w:hAnsi="Myriad Pro" w:cstheme="minorHAnsi"/>
          <w:sz w:val="22"/>
          <w:szCs w:val="22"/>
        </w:rPr>
        <w:t>at the national level</w:t>
      </w:r>
      <w:r w:rsidR="00CF4C16" w:rsidRPr="00355614">
        <w:rPr>
          <w:rFonts w:ascii="Myriad Pro" w:hAnsi="Myriad Pro" w:cstheme="minorHAnsi"/>
          <w:sz w:val="22"/>
          <w:szCs w:val="22"/>
        </w:rPr>
        <w:t xml:space="preserve">.  </w:t>
      </w:r>
      <w:r w:rsidRPr="00355614">
        <w:rPr>
          <w:rFonts w:ascii="Myriad Pro" w:hAnsi="Myriad Pro" w:cstheme="minorHAnsi"/>
          <w:sz w:val="22"/>
          <w:szCs w:val="22"/>
        </w:rPr>
        <w:t xml:space="preserve"> </w:t>
      </w:r>
    </w:p>
    <w:p w14:paraId="35C725A6" w14:textId="1A932ABC" w:rsidR="00C21A33" w:rsidRPr="00355614" w:rsidRDefault="00C21A33" w:rsidP="00A35F8B">
      <w:pPr>
        <w:pStyle w:val="ListParagraph"/>
        <w:numPr>
          <w:ilvl w:val="0"/>
          <w:numId w:val="35"/>
        </w:numPr>
        <w:spacing w:line="276" w:lineRule="auto"/>
        <w:jc w:val="both"/>
        <w:rPr>
          <w:rFonts w:ascii="Myriad Pro" w:hAnsi="Myriad Pro" w:cstheme="minorHAnsi"/>
          <w:sz w:val="22"/>
          <w:szCs w:val="22"/>
        </w:rPr>
      </w:pPr>
      <w:r w:rsidRPr="00355614">
        <w:rPr>
          <w:rFonts w:ascii="Myriad Pro" w:hAnsi="Myriad Pro" w:cstheme="minorHAnsi"/>
          <w:sz w:val="22"/>
          <w:szCs w:val="22"/>
        </w:rPr>
        <w:t>The Government does not appreciate soft component of peacebuilding projects</w:t>
      </w:r>
      <w:r w:rsidR="00A35F8B" w:rsidRPr="00355614">
        <w:rPr>
          <w:rFonts w:ascii="Myriad Pro" w:hAnsi="Myriad Pro" w:cstheme="minorHAnsi"/>
          <w:sz w:val="22"/>
          <w:szCs w:val="22"/>
        </w:rPr>
        <w:t xml:space="preserve">. </w:t>
      </w:r>
      <w:r w:rsidR="00472254">
        <w:rPr>
          <w:rFonts w:ascii="Myriad Pro" w:hAnsi="Myriad Pro" w:cstheme="minorHAnsi"/>
          <w:sz w:val="22"/>
          <w:szCs w:val="22"/>
        </w:rPr>
        <w:t xml:space="preserve"> In Darfur Region the local authorities expressed their resistance to even conducting a peacebuilding training workshop at the community level.</w:t>
      </w:r>
    </w:p>
    <w:p w14:paraId="1D168968" w14:textId="206876DE" w:rsidR="00A35F8B" w:rsidRPr="00355614" w:rsidRDefault="00A35F8B" w:rsidP="00472254">
      <w:pPr>
        <w:pStyle w:val="ListParagraph"/>
        <w:numPr>
          <w:ilvl w:val="0"/>
          <w:numId w:val="35"/>
        </w:numPr>
        <w:spacing w:line="276" w:lineRule="auto"/>
        <w:jc w:val="both"/>
        <w:rPr>
          <w:rFonts w:ascii="Myriad Pro" w:hAnsi="Myriad Pro" w:cstheme="minorHAnsi"/>
          <w:sz w:val="22"/>
          <w:szCs w:val="22"/>
          <w:lang w:val="en-GB"/>
        </w:rPr>
      </w:pPr>
      <w:r w:rsidRPr="00355614">
        <w:rPr>
          <w:rFonts w:ascii="Myriad Pro" w:hAnsi="Myriad Pro" w:cstheme="minorHAnsi"/>
          <w:sz w:val="22"/>
          <w:szCs w:val="22"/>
        </w:rPr>
        <w:t xml:space="preserve">Breakout of the conflict </w:t>
      </w:r>
      <w:r w:rsidR="00472254">
        <w:rPr>
          <w:rFonts w:ascii="Myriad Pro" w:hAnsi="Myriad Pro" w:cstheme="minorHAnsi"/>
          <w:sz w:val="22"/>
          <w:szCs w:val="22"/>
        </w:rPr>
        <w:t>made the p</w:t>
      </w:r>
      <w:r w:rsidRPr="00355614">
        <w:rPr>
          <w:rFonts w:ascii="Myriad Pro" w:hAnsi="Myriad Pro" w:cstheme="minorHAnsi"/>
          <w:sz w:val="22"/>
          <w:szCs w:val="22"/>
          <w:lang w:val="en-GB"/>
        </w:rPr>
        <w:t xml:space="preserve">olitical environment is hardly conducive to peacebuilding at the sub-national level.  </w:t>
      </w:r>
    </w:p>
    <w:p w14:paraId="17EB8E9B" w14:textId="6035E3A3" w:rsidR="00A35F8B" w:rsidRPr="00355614" w:rsidRDefault="00A35F8B" w:rsidP="00A35F8B">
      <w:pPr>
        <w:pStyle w:val="ListParagraph"/>
        <w:numPr>
          <w:ilvl w:val="0"/>
          <w:numId w:val="35"/>
        </w:numPr>
        <w:spacing w:line="276" w:lineRule="auto"/>
        <w:jc w:val="both"/>
        <w:rPr>
          <w:rFonts w:ascii="Myriad Pro" w:hAnsi="Myriad Pro" w:cstheme="minorHAnsi"/>
          <w:sz w:val="22"/>
          <w:szCs w:val="22"/>
        </w:rPr>
      </w:pPr>
      <w:r w:rsidRPr="00355614">
        <w:rPr>
          <w:rFonts w:ascii="Myriad Pro" w:hAnsi="Myriad Pro" w:cstheme="minorHAnsi"/>
          <w:sz w:val="22"/>
          <w:szCs w:val="22"/>
        </w:rPr>
        <w:t xml:space="preserve">Particularly, the situation in South Kordofan, Blue Nile and Abyei has further deteriorated and (i) restricted access, (ii) politicization, (iii) limited space for peacebuilding were the constant problems.  </w:t>
      </w:r>
    </w:p>
    <w:p w14:paraId="699148B7" w14:textId="62A4E422" w:rsidR="00AB2BBE" w:rsidRPr="00355614" w:rsidRDefault="00AB2BBE" w:rsidP="00472254">
      <w:pPr>
        <w:pStyle w:val="ListParagraph"/>
        <w:numPr>
          <w:ilvl w:val="0"/>
          <w:numId w:val="35"/>
        </w:numPr>
        <w:spacing w:line="276" w:lineRule="auto"/>
        <w:jc w:val="both"/>
        <w:rPr>
          <w:rFonts w:ascii="Myriad Pro" w:hAnsi="Myriad Pro" w:cstheme="minorHAnsi"/>
          <w:sz w:val="22"/>
          <w:szCs w:val="22"/>
        </w:rPr>
      </w:pPr>
      <w:r w:rsidRPr="00355614">
        <w:rPr>
          <w:rFonts w:ascii="Myriad Pro" w:hAnsi="Myriad Pro" w:cstheme="minorHAnsi"/>
          <w:sz w:val="22"/>
          <w:szCs w:val="22"/>
        </w:rPr>
        <w:t xml:space="preserve">Limited space </w:t>
      </w:r>
      <w:r w:rsidR="00472254">
        <w:rPr>
          <w:rFonts w:ascii="Myriad Pro" w:hAnsi="Myriad Pro" w:cstheme="minorHAnsi"/>
          <w:sz w:val="22"/>
          <w:szCs w:val="22"/>
        </w:rPr>
        <w:t>for</w:t>
      </w:r>
      <w:r w:rsidRPr="00355614">
        <w:rPr>
          <w:rFonts w:ascii="Myriad Pro" w:hAnsi="Myriad Pro" w:cstheme="minorHAnsi"/>
          <w:sz w:val="22"/>
          <w:szCs w:val="22"/>
        </w:rPr>
        <w:t xml:space="preserve"> civil society on peacebuilding</w:t>
      </w:r>
      <w:r w:rsidR="00A35F8B" w:rsidRPr="00355614">
        <w:rPr>
          <w:rFonts w:ascii="Myriad Pro" w:hAnsi="Myriad Pro" w:cstheme="minorHAnsi"/>
          <w:sz w:val="22"/>
          <w:szCs w:val="22"/>
        </w:rPr>
        <w:t>.</w:t>
      </w:r>
      <w:r w:rsidR="00472254">
        <w:rPr>
          <w:rFonts w:ascii="Myriad Pro" w:hAnsi="Myriad Pro" w:cstheme="minorHAnsi"/>
          <w:sz w:val="22"/>
          <w:szCs w:val="22"/>
        </w:rPr>
        <w:t xml:space="preserve"> There is high sensitivity to see the civil society organizations engaged in support community peacebuilding programmes.</w:t>
      </w:r>
    </w:p>
    <w:p w14:paraId="678D1DAB" w14:textId="77777777" w:rsidR="00295F54" w:rsidRDefault="00295F54" w:rsidP="001E7A32">
      <w:pPr>
        <w:spacing w:line="276" w:lineRule="auto"/>
        <w:ind w:left="360"/>
        <w:rPr>
          <w:rFonts w:ascii="Myriad Pro" w:hAnsi="Myriad Pro" w:cstheme="minorHAnsi"/>
          <w:sz w:val="22"/>
          <w:szCs w:val="22"/>
        </w:rPr>
      </w:pPr>
    </w:p>
    <w:p w14:paraId="06BBAB6E" w14:textId="271C993A" w:rsidR="00295F54" w:rsidRDefault="00295F54" w:rsidP="006149CB">
      <w:pPr>
        <w:spacing w:line="276" w:lineRule="auto"/>
        <w:ind w:left="360"/>
        <w:jc w:val="both"/>
        <w:rPr>
          <w:rFonts w:ascii="Myriad Pro" w:hAnsi="Myriad Pro" w:cstheme="minorHAnsi"/>
          <w:sz w:val="22"/>
          <w:szCs w:val="22"/>
        </w:rPr>
      </w:pPr>
      <w:r>
        <w:rPr>
          <w:rFonts w:ascii="Myriad Pro" w:hAnsi="Myriad Pro" w:cstheme="minorHAnsi"/>
          <w:sz w:val="22"/>
          <w:szCs w:val="22"/>
        </w:rPr>
        <w:t xml:space="preserve">Capacities of implementing partners in the area of peacebuilding are generally weak and would need to be supported and strengthened to increase their outreach and effectiveness. This creates a great challenge in implementation of the activities at grassroots and community level.  </w:t>
      </w:r>
    </w:p>
    <w:p w14:paraId="48A65552" w14:textId="77777777" w:rsidR="004D544E" w:rsidRPr="004D544E" w:rsidRDefault="004D544E" w:rsidP="006149CB">
      <w:pPr>
        <w:spacing w:line="276" w:lineRule="auto"/>
        <w:ind w:left="360"/>
        <w:jc w:val="both"/>
        <w:rPr>
          <w:rFonts w:ascii="Myriad Pro" w:hAnsi="Myriad Pro" w:cstheme="minorHAnsi"/>
          <w:sz w:val="22"/>
          <w:szCs w:val="22"/>
        </w:rPr>
      </w:pPr>
    </w:p>
    <w:p w14:paraId="30240767" w14:textId="24FE43A8" w:rsidR="004D544E" w:rsidRPr="004D544E" w:rsidRDefault="004D544E" w:rsidP="006149CB">
      <w:pPr>
        <w:spacing w:line="276" w:lineRule="auto"/>
        <w:ind w:left="360"/>
        <w:jc w:val="both"/>
        <w:rPr>
          <w:rFonts w:ascii="Myriad Pro" w:hAnsi="Myriad Pro" w:cstheme="minorHAnsi"/>
          <w:sz w:val="22"/>
          <w:szCs w:val="22"/>
        </w:rPr>
      </w:pPr>
      <w:r w:rsidRPr="006149CB">
        <w:rPr>
          <w:rFonts w:ascii="Myriad Pro" w:hAnsi="Myriad Pro"/>
          <w:sz w:val="22"/>
          <w:szCs w:val="22"/>
          <w:lang w:val="en-GB"/>
        </w:rPr>
        <w:t>One of the challenges is linking and enabling local stakeholders at grassroots and community level (micro level) to engage in relevant high-level peace processes and agenda (macro level).</w:t>
      </w:r>
      <w:r>
        <w:rPr>
          <w:rFonts w:ascii="Myriad Pro" w:hAnsi="Myriad Pro"/>
          <w:sz w:val="22"/>
          <w:szCs w:val="22"/>
          <w:lang w:val="en-GB"/>
        </w:rPr>
        <w:t xml:space="preserve"> This is becoming critical since most of the local conflicts have a direct correlation with the macro political conflict. The project started engaging in diversification of partners at national and state level to start making this linkages and synergies.</w:t>
      </w:r>
    </w:p>
    <w:p w14:paraId="0ABA024F" w14:textId="6A49FD74" w:rsidR="00222056" w:rsidRPr="00355614" w:rsidRDefault="00F8341F" w:rsidP="00355614">
      <w:pPr>
        <w:pStyle w:val="Heading1"/>
        <w:numPr>
          <w:ilvl w:val="0"/>
          <w:numId w:val="37"/>
        </w:numPr>
        <w:rPr>
          <w:rFonts w:ascii="Myriad Pro" w:hAnsi="Myriad Pro"/>
          <w:sz w:val="28"/>
          <w:szCs w:val="28"/>
        </w:rPr>
      </w:pPr>
      <w:bookmarkStart w:id="15" w:name="_Toc358029959"/>
      <w:r w:rsidRPr="00355614">
        <w:rPr>
          <w:rFonts w:ascii="Myriad Pro" w:hAnsi="Myriad Pro"/>
          <w:sz w:val="28"/>
          <w:szCs w:val="28"/>
        </w:rPr>
        <w:t>PARTNERSHIPS AND SUSTAINABILITY</w:t>
      </w:r>
      <w:bookmarkEnd w:id="15"/>
    </w:p>
    <w:p w14:paraId="54F0E4AA" w14:textId="056EA636" w:rsidR="009E3CC6" w:rsidRPr="00355614" w:rsidRDefault="00355614" w:rsidP="00355614">
      <w:pPr>
        <w:pStyle w:val="Heading2"/>
        <w:rPr>
          <w:rFonts w:ascii="Myriad Pro" w:hAnsi="Myriad Pro"/>
          <w:sz w:val="24"/>
          <w:szCs w:val="24"/>
        </w:rPr>
      </w:pPr>
      <w:bookmarkStart w:id="16" w:name="_Toc358029960"/>
      <w:r w:rsidRPr="00355614">
        <w:rPr>
          <w:rStyle w:val="SubtleEmphasis"/>
          <w:rFonts w:ascii="Myriad Pro" w:hAnsi="Myriad Pro"/>
          <w:color w:val="auto"/>
          <w:sz w:val="24"/>
          <w:szCs w:val="24"/>
        </w:rPr>
        <w:t xml:space="preserve">4.1 </w:t>
      </w:r>
      <w:r w:rsidR="009E3CC6" w:rsidRPr="00355614">
        <w:rPr>
          <w:rStyle w:val="SubtleEmphasis"/>
          <w:rFonts w:ascii="Myriad Pro" w:hAnsi="Myriad Pro"/>
          <w:color w:val="auto"/>
          <w:sz w:val="24"/>
          <w:szCs w:val="24"/>
        </w:rPr>
        <w:t>Partnerships</w:t>
      </w:r>
      <w:bookmarkEnd w:id="16"/>
    </w:p>
    <w:p w14:paraId="38813BC1" w14:textId="77777777" w:rsidR="005B5ADC" w:rsidRPr="00355614" w:rsidRDefault="005B5ADC" w:rsidP="009D54A9">
      <w:pPr>
        <w:spacing w:line="276" w:lineRule="auto"/>
        <w:rPr>
          <w:rFonts w:ascii="Myriad Pro" w:hAnsi="Myriad Pro" w:cstheme="minorHAnsi"/>
          <w:sz w:val="22"/>
          <w:szCs w:val="22"/>
        </w:rPr>
      </w:pPr>
    </w:p>
    <w:p w14:paraId="51B62ACB" w14:textId="77777777" w:rsidR="00943E8C" w:rsidRDefault="004B2CC9" w:rsidP="00743889">
      <w:pPr>
        <w:spacing w:line="276" w:lineRule="auto"/>
        <w:jc w:val="both"/>
        <w:rPr>
          <w:rFonts w:ascii="Myriad Pro" w:hAnsi="Myriad Pro" w:cstheme="minorHAnsi"/>
          <w:sz w:val="22"/>
          <w:szCs w:val="22"/>
        </w:rPr>
      </w:pPr>
      <w:r w:rsidRPr="00355614">
        <w:rPr>
          <w:rFonts w:ascii="Myriad Pro" w:hAnsi="Myriad Pro" w:cstheme="minorHAnsi"/>
          <w:sz w:val="22"/>
          <w:szCs w:val="22"/>
        </w:rPr>
        <w:t>Partnership with multitude of stake</w:t>
      </w:r>
      <w:r w:rsidR="009851CA" w:rsidRPr="00355614">
        <w:rPr>
          <w:rFonts w:ascii="Myriad Pro" w:hAnsi="Myriad Pro" w:cstheme="minorHAnsi"/>
          <w:sz w:val="22"/>
          <w:szCs w:val="22"/>
        </w:rPr>
        <w:t>holders in Government</w:t>
      </w:r>
      <w:r w:rsidR="00BA1E2B">
        <w:rPr>
          <w:rFonts w:ascii="Myriad Pro" w:hAnsi="Myriad Pro" w:cstheme="minorHAnsi"/>
          <w:sz w:val="22"/>
          <w:szCs w:val="22"/>
        </w:rPr>
        <w:t xml:space="preserve"> and</w:t>
      </w:r>
      <w:r w:rsidR="009851CA" w:rsidRPr="00355614">
        <w:rPr>
          <w:rFonts w:ascii="Myriad Pro" w:hAnsi="Myriad Pro" w:cstheme="minorHAnsi"/>
          <w:sz w:val="22"/>
          <w:szCs w:val="22"/>
        </w:rPr>
        <w:t xml:space="preserve"> c</w:t>
      </w:r>
      <w:r w:rsidRPr="00355614">
        <w:rPr>
          <w:rFonts w:ascii="Myriad Pro" w:hAnsi="Myriad Pro" w:cstheme="minorHAnsi"/>
          <w:sz w:val="22"/>
          <w:szCs w:val="22"/>
        </w:rPr>
        <w:t>ivil society</w:t>
      </w:r>
      <w:r w:rsidR="00BA1E2B">
        <w:rPr>
          <w:rFonts w:ascii="Myriad Pro" w:hAnsi="Myriad Pro" w:cstheme="minorHAnsi"/>
          <w:sz w:val="22"/>
          <w:szCs w:val="22"/>
        </w:rPr>
        <w:t>,</w:t>
      </w:r>
      <w:r w:rsidRPr="00355614">
        <w:rPr>
          <w:rFonts w:ascii="Myriad Pro" w:hAnsi="Myriad Pro" w:cstheme="minorHAnsi"/>
          <w:sz w:val="22"/>
          <w:szCs w:val="22"/>
        </w:rPr>
        <w:t xml:space="preserve"> and </w:t>
      </w:r>
      <w:r w:rsidR="009851CA" w:rsidRPr="00355614">
        <w:rPr>
          <w:rFonts w:ascii="Myriad Pro" w:hAnsi="Myriad Pro" w:cstheme="minorHAnsi"/>
          <w:sz w:val="22"/>
          <w:szCs w:val="22"/>
        </w:rPr>
        <w:t xml:space="preserve">with </w:t>
      </w:r>
      <w:r w:rsidRPr="00355614">
        <w:rPr>
          <w:rFonts w:ascii="Myriad Pro" w:hAnsi="Myriad Pro" w:cstheme="minorHAnsi"/>
          <w:sz w:val="22"/>
          <w:szCs w:val="22"/>
        </w:rPr>
        <w:t>international organizations</w:t>
      </w:r>
      <w:r w:rsidR="0071435B" w:rsidRPr="00355614">
        <w:rPr>
          <w:rFonts w:ascii="Myriad Pro" w:hAnsi="Myriad Pro" w:cstheme="minorHAnsi"/>
          <w:sz w:val="22"/>
          <w:szCs w:val="22"/>
        </w:rPr>
        <w:t xml:space="preserve"> in peace</w:t>
      </w:r>
      <w:r w:rsidR="009851CA" w:rsidRPr="00355614">
        <w:rPr>
          <w:rFonts w:ascii="Myriad Pro" w:hAnsi="Myriad Pro" w:cstheme="minorHAnsi"/>
          <w:sz w:val="22"/>
          <w:szCs w:val="22"/>
        </w:rPr>
        <w:t>building</w:t>
      </w:r>
      <w:r w:rsidRPr="00355614">
        <w:rPr>
          <w:rFonts w:ascii="Myriad Pro" w:hAnsi="Myriad Pro" w:cstheme="minorHAnsi"/>
          <w:sz w:val="22"/>
          <w:szCs w:val="22"/>
        </w:rPr>
        <w:t xml:space="preserve"> represent</w:t>
      </w:r>
      <w:r w:rsidR="009851CA" w:rsidRPr="00355614">
        <w:rPr>
          <w:rFonts w:ascii="Myriad Pro" w:hAnsi="Myriad Pro" w:cstheme="minorHAnsi"/>
          <w:sz w:val="22"/>
          <w:szCs w:val="22"/>
        </w:rPr>
        <w:t>s</w:t>
      </w:r>
      <w:r w:rsidR="006E7A7B" w:rsidRPr="00355614">
        <w:rPr>
          <w:rFonts w:ascii="Myriad Pro" w:hAnsi="Myriad Pro" w:cstheme="minorHAnsi"/>
          <w:sz w:val="22"/>
          <w:szCs w:val="22"/>
        </w:rPr>
        <w:t xml:space="preserve"> the corner</w:t>
      </w:r>
      <w:r w:rsidRPr="00355614">
        <w:rPr>
          <w:rFonts w:ascii="Myriad Pro" w:hAnsi="Myriad Pro" w:cstheme="minorHAnsi"/>
          <w:sz w:val="22"/>
          <w:szCs w:val="22"/>
        </w:rPr>
        <w:t xml:space="preserve">stone of </w:t>
      </w:r>
      <w:r w:rsidR="009851CA" w:rsidRPr="00355614">
        <w:rPr>
          <w:rFonts w:ascii="Myriad Pro" w:hAnsi="Myriad Pro" w:cstheme="minorHAnsi"/>
          <w:sz w:val="22"/>
          <w:szCs w:val="22"/>
        </w:rPr>
        <w:t xml:space="preserve">the </w:t>
      </w:r>
      <w:r w:rsidRPr="00355614">
        <w:rPr>
          <w:rFonts w:ascii="Myriad Pro" w:hAnsi="Myriad Pro" w:cstheme="minorHAnsi"/>
          <w:sz w:val="22"/>
          <w:szCs w:val="22"/>
        </w:rPr>
        <w:t xml:space="preserve">delivery strategy of </w:t>
      </w:r>
      <w:r w:rsidR="00BA1E2B">
        <w:rPr>
          <w:rFonts w:ascii="Myriad Pro" w:hAnsi="Myriad Pro" w:cstheme="minorHAnsi"/>
          <w:sz w:val="22"/>
          <w:szCs w:val="22"/>
        </w:rPr>
        <w:t>PCR programmes</w:t>
      </w:r>
      <w:r w:rsidRPr="00355614">
        <w:rPr>
          <w:rFonts w:ascii="Myriad Pro" w:hAnsi="Myriad Pro" w:cstheme="minorHAnsi"/>
          <w:sz w:val="22"/>
          <w:szCs w:val="22"/>
        </w:rPr>
        <w:t xml:space="preserve">.  </w:t>
      </w:r>
    </w:p>
    <w:p w14:paraId="6286C720" w14:textId="77777777" w:rsidR="00943E8C" w:rsidRDefault="00943E8C" w:rsidP="00743889">
      <w:pPr>
        <w:spacing w:line="276" w:lineRule="auto"/>
        <w:jc w:val="both"/>
        <w:rPr>
          <w:rFonts w:ascii="Myriad Pro" w:hAnsi="Myriad Pro" w:cstheme="minorHAnsi"/>
          <w:sz w:val="22"/>
          <w:szCs w:val="22"/>
        </w:rPr>
      </w:pPr>
    </w:p>
    <w:p w14:paraId="67920A16" w14:textId="77777777" w:rsidR="00943E8C" w:rsidRDefault="004B2CC9" w:rsidP="00743889">
      <w:pPr>
        <w:spacing w:line="276" w:lineRule="auto"/>
        <w:jc w:val="both"/>
        <w:rPr>
          <w:rFonts w:ascii="Myriad Pro" w:hAnsi="Myriad Pro" w:cstheme="minorHAnsi"/>
          <w:sz w:val="22"/>
          <w:szCs w:val="22"/>
        </w:rPr>
      </w:pPr>
      <w:r w:rsidRPr="00355614">
        <w:rPr>
          <w:rFonts w:ascii="Myriad Pro" w:hAnsi="Myriad Pro" w:cstheme="minorHAnsi"/>
          <w:sz w:val="22"/>
          <w:szCs w:val="22"/>
        </w:rPr>
        <w:t>During the period under review, partnership</w:t>
      </w:r>
      <w:r w:rsidR="009851CA" w:rsidRPr="00355614">
        <w:rPr>
          <w:rFonts w:ascii="Myriad Pro" w:hAnsi="Myriad Pro" w:cstheme="minorHAnsi"/>
          <w:sz w:val="22"/>
          <w:szCs w:val="22"/>
        </w:rPr>
        <w:t>s</w:t>
      </w:r>
      <w:r w:rsidRPr="00355614">
        <w:rPr>
          <w:rFonts w:ascii="Myriad Pro" w:hAnsi="Myriad Pro" w:cstheme="minorHAnsi"/>
          <w:sz w:val="22"/>
          <w:szCs w:val="22"/>
        </w:rPr>
        <w:t xml:space="preserve"> with</w:t>
      </w:r>
      <w:r w:rsidR="006E7A7B" w:rsidRPr="00355614">
        <w:rPr>
          <w:rFonts w:ascii="Myriad Pro" w:hAnsi="Myriad Pro" w:cstheme="minorHAnsi"/>
          <w:sz w:val="22"/>
          <w:szCs w:val="22"/>
        </w:rPr>
        <w:t xml:space="preserve"> national NG</w:t>
      </w:r>
      <w:r w:rsidR="00525F7D" w:rsidRPr="00355614">
        <w:rPr>
          <w:rFonts w:ascii="Myriad Pro" w:hAnsi="Myriad Pro" w:cstheme="minorHAnsi"/>
          <w:sz w:val="22"/>
          <w:szCs w:val="22"/>
        </w:rPr>
        <w:t xml:space="preserve">Os working </w:t>
      </w:r>
      <w:r w:rsidR="000A2E25" w:rsidRPr="00355614">
        <w:rPr>
          <w:rFonts w:ascii="Myriad Pro" w:hAnsi="Myriad Pro" w:cstheme="minorHAnsi"/>
          <w:sz w:val="22"/>
          <w:szCs w:val="22"/>
        </w:rPr>
        <w:t>in</w:t>
      </w:r>
      <w:r w:rsidR="006E58AC" w:rsidRPr="00355614">
        <w:rPr>
          <w:rFonts w:ascii="Myriad Pro" w:hAnsi="Myriad Pro" w:cstheme="minorHAnsi"/>
          <w:sz w:val="22"/>
          <w:szCs w:val="22"/>
        </w:rPr>
        <w:t xml:space="preserve"> </w:t>
      </w:r>
      <w:r w:rsidR="00525F7D" w:rsidRPr="00355614">
        <w:rPr>
          <w:rFonts w:ascii="Myriad Pro" w:hAnsi="Myriad Pro" w:cstheme="minorHAnsi"/>
          <w:sz w:val="22"/>
          <w:szCs w:val="22"/>
        </w:rPr>
        <w:t>peacebuilding</w:t>
      </w:r>
      <w:r w:rsidR="000A2E25" w:rsidRPr="00355614">
        <w:rPr>
          <w:rFonts w:ascii="Myriad Pro" w:hAnsi="Myriad Pro" w:cstheme="minorHAnsi"/>
          <w:sz w:val="22"/>
          <w:szCs w:val="22"/>
        </w:rPr>
        <w:t xml:space="preserve"> (particularly SUDIA, Hala Help and Peace and Development Studies Centre of Dilling University)</w:t>
      </w:r>
      <w:r w:rsidR="0071435B" w:rsidRPr="00355614">
        <w:rPr>
          <w:rFonts w:ascii="Myriad Pro" w:hAnsi="Myriad Pro" w:cstheme="minorHAnsi"/>
          <w:sz w:val="22"/>
          <w:szCs w:val="22"/>
        </w:rPr>
        <w:t xml:space="preserve"> were explored</w:t>
      </w:r>
      <w:r w:rsidRPr="00355614">
        <w:rPr>
          <w:rFonts w:ascii="Myriad Pro" w:hAnsi="Myriad Pro" w:cstheme="minorHAnsi"/>
          <w:sz w:val="22"/>
          <w:szCs w:val="22"/>
        </w:rPr>
        <w:t xml:space="preserve">.  Partnership with </w:t>
      </w:r>
      <w:r w:rsidR="00525F7D" w:rsidRPr="00355614">
        <w:rPr>
          <w:rFonts w:ascii="Myriad Pro" w:hAnsi="Myriad Pro" w:cstheme="minorHAnsi"/>
          <w:sz w:val="22"/>
          <w:szCs w:val="22"/>
        </w:rPr>
        <w:t>Concordis</w:t>
      </w:r>
      <w:r w:rsidR="006E58AC" w:rsidRPr="00355614">
        <w:rPr>
          <w:rFonts w:ascii="Myriad Pro" w:hAnsi="Myriad Pro" w:cstheme="minorHAnsi"/>
          <w:sz w:val="22"/>
          <w:szCs w:val="22"/>
        </w:rPr>
        <w:t xml:space="preserve"> </w:t>
      </w:r>
      <w:r w:rsidR="00FC0F7B" w:rsidRPr="00355614">
        <w:rPr>
          <w:rFonts w:ascii="Myriad Pro" w:hAnsi="Myriad Pro" w:cstheme="minorHAnsi"/>
          <w:sz w:val="22"/>
          <w:szCs w:val="22"/>
        </w:rPr>
        <w:t xml:space="preserve">and AECOM </w:t>
      </w:r>
      <w:r w:rsidRPr="00355614">
        <w:rPr>
          <w:rFonts w:ascii="Myriad Pro" w:hAnsi="Myriad Pro" w:cstheme="minorHAnsi"/>
          <w:sz w:val="22"/>
          <w:szCs w:val="22"/>
        </w:rPr>
        <w:t xml:space="preserve">has also </w:t>
      </w:r>
      <w:r w:rsidR="00FC0F7B" w:rsidRPr="00355614">
        <w:rPr>
          <w:rFonts w:ascii="Myriad Pro" w:hAnsi="Myriad Pro" w:cstheme="minorHAnsi"/>
          <w:sz w:val="22"/>
          <w:szCs w:val="22"/>
        </w:rPr>
        <w:t>continued since 2011</w:t>
      </w:r>
      <w:r w:rsidRPr="00355614">
        <w:rPr>
          <w:rFonts w:ascii="Myriad Pro" w:hAnsi="Myriad Pro" w:cstheme="minorHAnsi"/>
          <w:sz w:val="22"/>
          <w:szCs w:val="22"/>
        </w:rPr>
        <w:t>.</w:t>
      </w:r>
      <w:r w:rsidR="0071435B" w:rsidRPr="00355614">
        <w:rPr>
          <w:rFonts w:ascii="Myriad Pro" w:hAnsi="Myriad Pro" w:cstheme="minorHAnsi"/>
          <w:sz w:val="22"/>
          <w:szCs w:val="22"/>
        </w:rPr>
        <w:t xml:space="preserve"> </w:t>
      </w:r>
    </w:p>
    <w:p w14:paraId="73CCABE9" w14:textId="77777777" w:rsidR="00943E8C" w:rsidRDefault="00943E8C" w:rsidP="00743889">
      <w:pPr>
        <w:spacing w:line="276" w:lineRule="auto"/>
        <w:jc w:val="both"/>
        <w:rPr>
          <w:rFonts w:ascii="Myriad Pro" w:hAnsi="Myriad Pro" w:cstheme="minorHAnsi"/>
          <w:sz w:val="22"/>
          <w:szCs w:val="22"/>
        </w:rPr>
      </w:pPr>
    </w:p>
    <w:p w14:paraId="0DEC0B46" w14:textId="6AD0E31C" w:rsidR="00943E8C" w:rsidRDefault="00BF0743" w:rsidP="00743889">
      <w:pPr>
        <w:spacing w:line="276" w:lineRule="auto"/>
        <w:jc w:val="both"/>
        <w:rPr>
          <w:rFonts w:ascii="Myriad Pro" w:hAnsi="Myriad Pro" w:cstheme="minorHAnsi"/>
          <w:sz w:val="22"/>
          <w:szCs w:val="22"/>
        </w:rPr>
      </w:pPr>
      <w:r w:rsidRPr="00355614">
        <w:rPr>
          <w:rFonts w:ascii="Myriad Pro" w:hAnsi="Myriad Pro" w:cstheme="minorHAnsi"/>
          <w:sz w:val="22"/>
          <w:szCs w:val="22"/>
        </w:rPr>
        <w:t xml:space="preserve">A key area of focus </w:t>
      </w:r>
      <w:r w:rsidR="00AB50D9">
        <w:rPr>
          <w:rFonts w:ascii="Myriad Pro" w:hAnsi="Myriad Pro" w:cstheme="minorHAnsi"/>
          <w:sz w:val="22"/>
          <w:szCs w:val="22"/>
        </w:rPr>
        <w:t xml:space="preserve">in 2013 was establishment of partnership with </w:t>
      </w:r>
      <w:r w:rsidR="00943E8C">
        <w:rPr>
          <w:rFonts w:ascii="Myriad Pro" w:hAnsi="Myriad Pro" w:cstheme="minorHAnsi"/>
          <w:sz w:val="22"/>
          <w:szCs w:val="22"/>
        </w:rPr>
        <w:t xml:space="preserve">academic institutions, mainly with </w:t>
      </w:r>
      <w:r w:rsidR="00AB50D9">
        <w:rPr>
          <w:rFonts w:ascii="Myriad Pro" w:hAnsi="Myriad Pro" w:cstheme="minorHAnsi"/>
          <w:sz w:val="22"/>
          <w:szCs w:val="22"/>
        </w:rPr>
        <w:t>Peace and Development Centers of Darfur Universities and Peace Research Institute of the University of Khartoum to get engaged in peacebuilding activities</w:t>
      </w:r>
      <w:r w:rsidR="00743889">
        <w:rPr>
          <w:rFonts w:ascii="Myriad Pro" w:hAnsi="Myriad Pro" w:cstheme="minorHAnsi"/>
          <w:sz w:val="22"/>
          <w:szCs w:val="22"/>
        </w:rPr>
        <w:t xml:space="preserve"> and to diversify partnership. </w:t>
      </w:r>
      <w:r w:rsidR="00943E8C">
        <w:rPr>
          <w:rFonts w:ascii="Myriad Pro" w:hAnsi="Myriad Pro" w:cstheme="minorHAnsi"/>
          <w:sz w:val="22"/>
          <w:szCs w:val="22"/>
        </w:rPr>
        <w:t xml:space="preserve">Partnership with the academic institutions helped in creating a credible and trusted platform and space for community dialogue on peacebuilding and social cohesion issues. It also helped in expanding monitoring of some indicators and gathering baseline data for the M&amp;E framework. </w:t>
      </w:r>
    </w:p>
    <w:p w14:paraId="49763D20" w14:textId="77777777" w:rsidR="004D544E" w:rsidRDefault="004D544E" w:rsidP="00743889">
      <w:pPr>
        <w:spacing w:line="276" w:lineRule="auto"/>
        <w:jc w:val="both"/>
        <w:rPr>
          <w:rFonts w:ascii="Myriad Pro" w:hAnsi="Myriad Pro" w:cstheme="minorHAnsi"/>
          <w:sz w:val="22"/>
          <w:szCs w:val="22"/>
        </w:rPr>
      </w:pPr>
    </w:p>
    <w:p w14:paraId="50DE2777" w14:textId="50347E9A" w:rsidR="00945420" w:rsidRPr="00355614" w:rsidRDefault="00BF0743">
      <w:pPr>
        <w:spacing w:line="276" w:lineRule="auto"/>
        <w:jc w:val="both"/>
        <w:rPr>
          <w:rFonts w:ascii="Myriad Pro" w:hAnsi="Myriad Pro" w:cstheme="minorHAnsi"/>
          <w:sz w:val="22"/>
          <w:szCs w:val="22"/>
        </w:rPr>
      </w:pPr>
      <w:r w:rsidRPr="00355614">
        <w:rPr>
          <w:rFonts w:ascii="Myriad Pro" w:hAnsi="Myriad Pro" w:cstheme="minorHAnsi"/>
          <w:sz w:val="22"/>
          <w:szCs w:val="22"/>
        </w:rPr>
        <w:t xml:space="preserve">Close coordination with </w:t>
      </w:r>
      <w:r w:rsidR="0071435B" w:rsidRPr="00355614">
        <w:rPr>
          <w:rFonts w:ascii="Myriad Pro" w:hAnsi="Myriad Pro" w:cstheme="minorHAnsi"/>
          <w:sz w:val="22"/>
          <w:szCs w:val="22"/>
        </w:rPr>
        <w:t xml:space="preserve">the Ministry of Finance and National Economy </w:t>
      </w:r>
      <w:r w:rsidR="00743889">
        <w:rPr>
          <w:rFonts w:ascii="Myriad Pro" w:hAnsi="Myriad Pro" w:cstheme="minorHAnsi"/>
          <w:sz w:val="22"/>
          <w:szCs w:val="22"/>
        </w:rPr>
        <w:t xml:space="preserve">as a potential national partner </w:t>
      </w:r>
      <w:r w:rsidRPr="00355614">
        <w:rPr>
          <w:rFonts w:ascii="Myriad Pro" w:hAnsi="Myriad Pro" w:cstheme="minorHAnsi"/>
          <w:sz w:val="22"/>
          <w:szCs w:val="22"/>
        </w:rPr>
        <w:t xml:space="preserve">at the Federal level </w:t>
      </w:r>
      <w:r w:rsidR="004D544E">
        <w:rPr>
          <w:rFonts w:ascii="Myriad Pro" w:hAnsi="Myriad Pro" w:cstheme="minorHAnsi"/>
          <w:sz w:val="22"/>
          <w:szCs w:val="22"/>
        </w:rPr>
        <w:t xml:space="preserve">and with Darfur Regional Authority (DRA) as a regional partner </w:t>
      </w:r>
      <w:r w:rsidRPr="00355614">
        <w:rPr>
          <w:rFonts w:ascii="Myriad Pro" w:hAnsi="Myriad Pro" w:cstheme="minorHAnsi"/>
          <w:sz w:val="22"/>
          <w:szCs w:val="22"/>
        </w:rPr>
        <w:t>will be critical in this area</w:t>
      </w:r>
      <w:r w:rsidR="004D544E">
        <w:rPr>
          <w:rFonts w:ascii="Myriad Pro" w:hAnsi="Myriad Pro" w:cstheme="minorHAnsi"/>
          <w:sz w:val="22"/>
          <w:szCs w:val="22"/>
        </w:rPr>
        <w:t xml:space="preserve"> and it will enhance the linkages between the local peace mechanisms and issues with the macro and high level peace processes</w:t>
      </w:r>
      <w:r w:rsidRPr="00355614">
        <w:rPr>
          <w:rFonts w:ascii="Myriad Pro" w:hAnsi="Myriad Pro" w:cstheme="minorHAnsi"/>
          <w:sz w:val="22"/>
          <w:szCs w:val="22"/>
        </w:rPr>
        <w:t xml:space="preserve">. </w:t>
      </w:r>
      <w:r w:rsidR="0071435B" w:rsidRPr="00355614">
        <w:rPr>
          <w:rFonts w:ascii="Myriad Pro" w:hAnsi="Myriad Pro" w:cstheme="minorHAnsi"/>
          <w:sz w:val="22"/>
          <w:szCs w:val="22"/>
        </w:rPr>
        <w:t xml:space="preserve"> </w:t>
      </w:r>
    </w:p>
    <w:p w14:paraId="795E9C27" w14:textId="77777777" w:rsidR="0071435B" w:rsidRPr="00355614" w:rsidRDefault="0071435B" w:rsidP="009D54A9">
      <w:pPr>
        <w:spacing w:line="276" w:lineRule="auto"/>
        <w:jc w:val="both"/>
        <w:rPr>
          <w:rFonts w:ascii="Myriad Pro" w:hAnsi="Myriad Pro" w:cstheme="minorHAnsi"/>
          <w:sz w:val="22"/>
          <w:szCs w:val="22"/>
        </w:rPr>
      </w:pPr>
    </w:p>
    <w:p w14:paraId="45F0BCD4" w14:textId="25F1D66E" w:rsidR="0071435B" w:rsidRPr="00355614" w:rsidRDefault="0071435B" w:rsidP="009D54A9">
      <w:pPr>
        <w:spacing w:line="276" w:lineRule="auto"/>
        <w:jc w:val="both"/>
        <w:rPr>
          <w:rFonts w:ascii="Myriad Pro" w:hAnsi="Myriad Pro" w:cstheme="minorHAnsi"/>
          <w:sz w:val="22"/>
          <w:szCs w:val="22"/>
        </w:rPr>
      </w:pPr>
      <w:r w:rsidRPr="00355614">
        <w:rPr>
          <w:rFonts w:ascii="Myriad Pro" w:hAnsi="Myriad Pro" w:cstheme="minorHAnsi"/>
          <w:sz w:val="22"/>
          <w:szCs w:val="22"/>
        </w:rPr>
        <w:t xml:space="preserve">By taking the lead role of the GIER sector under the humanitarian coordination mechanism, UNDP strengthened partnership with national and international NGOs and other UN agencies </w:t>
      </w:r>
      <w:r w:rsidR="00BA1E2B">
        <w:rPr>
          <w:rFonts w:ascii="Myriad Pro" w:hAnsi="Myriad Pro" w:cstheme="minorHAnsi"/>
          <w:sz w:val="22"/>
          <w:szCs w:val="22"/>
        </w:rPr>
        <w:t xml:space="preserve">that are </w:t>
      </w:r>
      <w:r w:rsidRPr="00355614">
        <w:rPr>
          <w:rFonts w:ascii="Myriad Pro" w:hAnsi="Myriad Pro" w:cstheme="minorHAnsi"/>
          <w:sz w:val="22"/>
          <w:szCs w:val="22"/>
        </w:rPr>
        <w:t xml:space="preserve">particularly addressing early recovery approach in their humanitarian and development works.  There are some 40 partners in the GIER sectors and UNDP supported to strengthening their proposal development, monitoring and advocacy for the needs of early recovery. </w:t>
      </w:r>
    </w:p>
    <w:p w14:paraId="759CDD97" w14:textId="77777777" w:rsidR="00945420" w:rsidRPr="00355614" w:rsidRDefault="00945420" w:rsidP="009D54A9">
      <w:pPr>
        <w:pStyle w:val="ListParagraph"/>
        <w:spacing w:line="276" w:lineRule="auto"/>
        <w:rPr>
          <w:rFonts w:ascii="Myriad Pro" w:hAnsi="Myriad Pro" w:cstheme="minorHAnsi"/>
          <w:sz w:val="22"/>
          <w:szCs w:val="22"/>
        </w:rPr>
      </w:pPr>
    </w:p>
    <w:p w14:paraId="1DEDD023" w14:textId="7DAC9B25" w:rsidR="005B5ADC" w:rsidRPr="00355614" w:rsidRDefault="00355614" w:rsidP="00355614">
      <w:pPr>
        <w:pStyle w:val="Heading2"/>
        <w:rPr>
          <w:rFonts w:ascii="Myriad Pro" w:hAnsi="Myriad Pro"/>
          <w:sz w:val="24"/>
          <w:szCs w:val="24"/>
        </w:rPr>
      </w:pPr>
      <w:bookmarkStart w:id="17" w:name="_Toc358029961"/>
      <w:r w:rsidRPr="00355614">
        <w:rPr>
          <w:rStyle w:val="SubtleEmphasis"/>
          <w:rFonts w:ascii="Myriad Pro" w:hAnsi="Myriad Pro"/>
          <w:color w:val="auto"/>
          <w:sz w:val="24"/>
          <w:szCs w:val="24"/>
        </w:rPr>
        <w:t xml:space="preserve">4.2 </w:t>
      </w:r>
      <w:r w:rsidR="00BC7B21" w:rsidRPr="00355614">
        <w:rPr>
          <w:rStyle w:val="SubtleEmphasis"/>
          <w:rFonts w:ascii="Myriad Pro" w:hAnsi="Myriad Pro"/>
          <w:color w:val="auto"/>
          <w:sz w:val="24"/>
          <w:szCs w:val="24"/>
        </w:rPr>
        <w:t>Sustainability</w:t>
      </w:r>
      <w:bookmarkEnd w:id="17"/>
    </w:p>
    <w:p w14:paraId="47567FF1" w14:textId="77777777" w:rsidR="00F74B5F" w:rsidRPr="00355614" w:rsidRDefault="00F74B5F" w:rsidP="009D54A9">
      <w:pPr>
        <w:spacing w:line="276" w:lineRule="auto"/>
        <w:rPr>
          <w:rFonts w:ascii="Myriad Pro" w:hAnsi="Myriad Pro" w:cstheme="minorHAnsi"/>
          <w:sz w:val="22"/>
          <w:szCs w:val="22"/>
        </w:rPr>
      </w:pPr>
    </w:p>
    <w:p w14:paraId="201EFEA1" w14:textId="268B50D4" w:rsidR="009E23B5" w:rsidRPr="00355614" w:rsidRDefault="009851CA" w:rsidP="00743889">
      <w:pPr>
        <w:spacing w:line="276" w:lineRule="auto"/>
        <w:jc w:val="both"/>
        <w:rPr>
          <w:rFonts w:ascii="Myriad Pro" w:hAnsi="Myriad Pro" w:cstheme="minorHAnsi"/>
          <w:sz w:val="22"/>
          <w:szCs w:val="22"/>
        </w:rPr>
      </w:pPr>
      <w:r w:rsidRPr="00355614">
        <w:rPr>
          <w:rFonts w:ascii="Myriad Pro" w:hAnsi="Myriad Pro" w:cstheme="minorHAnsi"/>
          <w:sz w:val="22"/>
          <w:szCs w:val="22"/>
        </w:rPr>
        <w:t xml:space="preserve">In addition to strong partnerships, sustainability of interventions is central to the </w:t>
      </w:r>
      <w:r w:rsidR="00F74B5F" w:rsidRPr="00355614">
        <w:rPr>
          <w:rFonts w:ascii="Myriad Pro" w:hAnsi="Myriad Pro" w:cstheme="minorHAnsi"/>
          <w:sz w:val="22"/>
          <w:szCs w:val="22"/>
        </w:rPr>
        <w:t xml:space="preserve">project strategy.  </w:t>
      </w:r>
      <w:r w:rsidR="009E23B5" w:rsidRPr="00355614">
        <w:rPr>
          <w:rFonts w:ascii="Myriad Pro" w:hAnsi="Myriad Pro" w:cstheme="minorHAnsi"/>
          <w:sz w:val="22"/>
          <w:szCs w:val="22"/>
        </w:rPr>
        <w:t xml:space="preserve">Throughout the DJAM process, the DRA was a driving force and UNDP has supported DRA’s capacity development through providing technical expertise and on the job-training/couching.  </w:t>
      </w:r>
      <w:r w:rsidR="00743889">
        <w:rPr>
          <w:rFonts w:ascii="Myriad Pro" w:hAnsi="Myriad Pro" w:cstheme="minorHAnsi"/>
          <w:sz w:val="22"/>
          <w:szCs w:val="22"/>
        </w:rPr>
        <w:t xml:space="preserve">The National Peace and Development Specialist was seconded (50%) to provide technical support to DRA. This proved to be an effective and efficient approach in capacity development and technical support. It created trust and confidence between UNDP and DRA and UNDP is seen as a credible development and peacebuilding partner.  </w:t>
      </w:r>
    </w:p>
    <w:p w14:paraId="0BE7FD16" w14:textId="77777777" w:rsidR="009E23B5" w:rsidRPr="00355614" w:rsidRDefault="009E23B5" w:rsidP="009D54A9">
      <w:pPr>
        <w:spacing w:line="276" w:lineRule="auto"/>
        <w:jc w:val="both"/>
        <w:rPr>
          <w:rFonts w:ascii="Myriad Pro" w:hAnsi="Myriad Pro" w:cstheme="minorHAnsi"/>
          <w:sz w:val="22"/>
          <w:szCs w:val="22"/>
        </w:rPr>
      </w:pPr>
    </w:p>
    <w:p w14:paraId="5C77275A" w14:textId="64CC714D" w:rsidR="00F74B5F" w:rsidRPr="00355614" w:rsidRDefault="009E23B5" w:rsidP="009D54A9">
      <w:pPr>
        <w:spacing w:line="276" w:lineRule="auto"/>
        <w:jc w:val="both"/>
        <w:rPr>
          <w:rFonts w:ascii="Myriad Pro" w:hAnsi="Myriad Pro" w:cstheme="minorHAnsi"/>
          <w:sz w:val="22"/>
          <w:szCs w:val="22"/>
        </w:rPr>
      </w:pPr>
      <w:r w:rsidRPr="00355614">
        <w:rPr>
          <w:rFonts w:ascii="Myriad Pro" w:hAnsi="Myriad Pro" w:cstheme="minorHAnsi"/>
          <w:sz w:val="22"/>
          <w:szCs w:val="22"/>
        </w:rPr>
        <w:t xml:space="preserve">In other peacebuilding projects, it was a strategy to engage and develop local capacities for peacebuilding and conflict reconciliation.  For example, JCRP </w:t>
      </w:r>
      <w:r w:rsidR="00F74B5F" w:rsidRPr="00355614">
        <w:rPr>
          <w:rFonts w:ascii="Myriad Pro" w:hAnsi="Myriad Pro" w:cstheme="minorHAnsi"/>
          <w:sz w:val="22"/>
          <w:szCs w:val="22"/>
        </w:rPr>
        <w:t>look</w:t>
      </w:r>
      <w:r w:rsidR="006E7A7B" w:rsidRPr="00355614">
        <w:rPr>
          <w:rFonts w:ascii="Myriad Pro" w:hAnsi="Myriad Pro" w:cstheme="minorHAnsi"/>
          <w:sz w:val="22"/>
          <w:szCs w:val="22"/>
        </w:rPr>
        <w:t>ed</w:t>
      </w:r>
      <w:r w:rsidR="00F74B5F" w:rsidRPr="00355614">
        <w:rPr>
          <w:rFonts w:ascii="Myriad Pro" w:hAnsi="Myriad Pro" w:cstheme="minorHAnsi"/>
          <w:sz w:val="22"/>
          <w:szCs w:val="22"/>
        </w:rPr>
        <w:t xml:space="preserve"> at the possibility of engaging the main government counterparts </w:t>
      </w:r>
      <w:r w:rsidR="009851CA" w:rsidRPr="00355614">
        <w:rPr>
          <w:rFonts w:ascii="Myriad Pro" w:hAnsi="Myriad Pro" w:cstheme="minorHAnsi"/>
          <w:sz w:val="22"/>
          <w:szCs w:val="22"/>
        </w:rPr>
        <w:t xml:space="preserve">in </w:t>
      </w:r>
      <w:r w:rsidR="00A228C5" w:rsidRPr="00355614">
        <w:rPr>
          <w:rFonts w:ascii="Myriad Pro" w:hAnsi="Myriad Pro" w:cstheme="minorHAnsi"/>
          <w:sz w:val="22"/>
          <w:szCs w:val="22"/>
        </w:rPr>
        <w:t>Southern</w:t>
      </w:r>
      <w:r w:rsidR="006E58AC" w:rsidRPr="00355614">
        <w:rPr>
          <w:rFonts w:ascii="Myriad Pro" w:hAnsi="Myriad Pro" w:cstheme="minorHAnsi"/>
          <w:sz w:val="22"/>
          <w:szCs w:val="22"/>
        </w:rPr>
        <w:t xml:space="preserve"> </w:t>
      </w:r>
      <w:r w:rsidR="009851CA" w:rsidRPr="00355614">
        <w:rPr>
          <w:rFonts w:ascii="Myriad Pro" w:hAnsi="Myriad Pro" w:cstheme="minorHAnsi"/>
          <w:sz w:val="22"/>
          <w:szCs w:val="22"/>
        </w:rPr>
        <w:t>Kordofan State (RPCM) and Blue Nile S</w:t>
      </w:r>
      <w:r w:rsidR="00F74B5F" w:rsidRPr="00355614">
        <w:rPr>
          <w:rFonts w:ascii="Myriad Pro" w:hAnsi="Myriad Pro" w:cstheme="minorHAnsi"/>
          <w:sz w:val="22"/>
          <w:szCs w:val="22"/>
        </w:rPr>
        <w:t>tate</w:t>
      </w:r>
      <w:r w:rsidR="009E7C69" w:rsidRPr="00355614">
        <w:rPr>
          <w:rFonts w:ascii="Myriad Pro" w:hAnsi="Myriad Pro" w:cstheme="minorHAnsi"/>
          <w:sz w:val="22"/>
          <w:szCs w:val="22"/>
        </w:rPr>
        <w:t xml:space="preserve"> </w:t>
      </w:r>
      <w:r w:rsidR="00F74B5F" w:rsidRPr="00355614">
        <w:rPr>
          <w:rFonts w:ascii="Myriad Pro" w:hAnsi="Myriad Pro" w:cstheme="minorHAnsi"/>
          <w:sz w:val="22"/>
          <w:szCs w:val="22"/>
        </w:rPr>
        <w:t>(P</w:t>
      </w:r>
      <w:r w:rsidR="00BC4F2B" w:rsidRPr="00355614">
        <w:rPr>
          <w:rFonts w:ascii="Myriad Pro" w:hAnsi="Myriad Pro" w:cstheme="minorHAnsi"/>
          <w:sz w:val="22"/>
          <w:szCs w:val="22"/>
        </w:rPr>
        <w:t>C</w:t>
      </w:r>
      <w:r w:rsidR="00F74B5F" w:rsidRPr="00355614">
        <w:rPr>
          <w:rFonts w:ascii="Myriad Pro" w:hAnsi="Myriad Pro" w:cstheme="minorHAnsi"/>
          <w:sz w:val="22"/>
          <w:szCs w:val="22"/>
        </w:rPr>
        <w:t xml:space="preserve">) to </w:t>
      </w:r>
      <w:r w:rsidR="00BD5EDE" w:rsidRPr="00355614">
        <w:rPr>
          <w:rFonts w:ascii="Myriad Pro" w:hAnsi="Myriad Pro" w:cstheme="minorHAnsi"/>
          <w:sz w:val="22"/>
          <w:szCs w:val="22"/>
        </w:rPr>
        <w:t>undertake</w:t>
      </w:r>
      <w:r w:rsidR="00F74B5F" w:rsidRPr="00355614">
        <w:rPr>
          <w:rFonts w:ascii="Myriad Pro" w:hAnsi="Myriad Pro" w:cstheme="minorHAnsi"/>
          <w:sz w:val="22"/>
          <w:szCs w:val="22"/>
        </w:rPr>
        <w:t xml:space="preserve"> direct </w:t>
      </w:r>
      <w:r w:rsidR="009851CA" w:rsidRPr="00355614">
        <w:rPr>
          <w:rFonts w:ascii="Myriad Pro" w:hAnsi="Myriad Pro" w:cstheme="minorHAnsi"/>
          <w:sz w:val="22"/>
          <w:szCs w:val="22"/>
        </w:rPr>
        <w:t xml:space="preserve">management </w:t>
      </w:r>
      <w:r w:rsidR="00F74B5F" w:rsidRPr="00355614">
        <w:rPr>
          <w:rFonts w:ascii="Myriad Pro" w:hAnsi="Myriad Pro" w:cstheme="minorHAnsi"/>
          <w:sz w:val="22"/>
          <w:szCs w:val="22"/>
        </w:rPr>
        <w:t xml:space="preserve">of </w:t>
      </w:r>
      <w:r w:rsidR="009851CA" w:rsidRPr="00355614">
        <w:rPr>
          <w:rFonts w:ascii="Myriad Pro" w:hAnsi="Myriad Pro" w:cstheme="minorHAnsi"/>
          <w:sz w:val="22"/>
          <w:szCs w:val="22"/>
        </w:rPr>
        <w:t xml:space="preserve">a limited number of </w:t>
      </w:r>
      <w:r w:rsidR="00F74B5F" w:rsidRPr="00355614">
        <w:rPr>
          <w:rFonts w:ascii="Myriad Pro" w:hAnsi="Myriad Pro" w:cstheme="minorHAnsi"/>
          <w:sz w:val="22"/>
          <w:szCs w:val="22"/>
        </w:rPr>
        <w:t>project activities. This strateg</w:t>
      </w:r>
      <w:r w:rsidR="009851CA" w:rsidRPr="00355614">
        <w:rPr>
          <w:rFonts w:ascii="Myriad Pro" w:hAnsi="Myriad Pro" w:cstheme="minorHAnsi"/>
          <w:sz w:val="22"/>
          <w:szCs w:val="22"/>
        </w:rPr>
        <w:t>y</w:t>
      </w:r>
      <w:r w:rsidR="00F74B5F" w:rsidRPr="00355614">
        <w:rPr>
          <w:rFonts w:ascii="Myriad Pro" w:hAnsi="Myriad Pro" w:cstheme="minorHAnsi"/>
          <w:sz w:val="22"/>
          <w:szCs w:val="22"/>
        </w:rPr>
        <w:t xml:space="preserve"> has two major </w:t>
      </w:r>
      <w:r w:rsidR="009851CA" w:rsidRPr="00355614">
        <w:rPr>
          <w:rFonts w:ascii="Myriad Pro" w:hAnsi="Myriad Pro" w:cstheme="minorHAnsi"/>
          <w:sz w:val="22"/>
          <w:szCs w:val="22"/>
        </w:rPr>
        <w:t>immediate benefits</w:t>
      </w:r>
      <w:r w:rsidR="00F74B5F" w:rsidRPr="00355614">
        <w:rPr>
          <w:rFonts w:ascii="Myriad Pro" w:hAnsi="Myriad Pro" w:cstheme="minorHAnsi"/>
          <w:sz w:val="22"/>
          <w:szCs w:val="22"/>
        </w:rPr>
        <w:t>: First is the process of enga</w:t>
      </w:r>
      <w:r w:rsidR="009851CA" w:rsidRPr="00355614">
        <w:rPr>
          <w:rFonts w:ascii="Myriad Pro" w:hAnsi="Myriad Pro" w:cstheme="minorHAnsi"/>
          <w:sz w:val="22"/>
          <w:szCs w:val="22"/>
        </w:rPr>
        <w:t>gement of the partners including</w:t>
      </w:r>
      <w:r w:rsidR="00F74B5F" w:rsidRPr="00355614">
        <w:rPr>
          <w:rFonts w:ascii="Myriad Pro" w:hAnsi="Myriad Pro" w:cstheme="minorHAnsi"/>
          <w:sz w:val="22"/>
          <w:szCs w:val="22"/>
        </w:rPr>
        <w:t xml:space="preserve"> an assessment o</w:t>
      </w:r>
      <w:r w:rsidR="009851CA" w:rsidRPr="00355614">
        <w:rPr>
          <w:rFonts w:ascii="Myriad Pro" w:hAnsi="Myriad Pro" w:cstheme="minorHAnsi"/>
          <w:sz w:val="22"/>
          <w:szCs w:val="22"/>
        </w:rPr>
        <w:t>f their capacity to manage the implementation of targeted activities. This</w:t>
      </w:r>
      <w:r w:rsidR="00F74B5F" w:rsidRPr="00355614">
        <w:rPr>
          <w:rFonts w:ascii="Myriad Pro" w:hAnsi="Myriad Pro" w:cstheme="minorHAnsi"/>
          <w:sz w:val="22"/>
          <w:szCs w:val="22"/>
        </w:rPr>
        <w:t xml:space="preserve"> process brings out key capacity gaps of the part</w:t>
      </w:r>
      <w:r w:rsidR="009851CA" w:rsidRPr="00355614">
        <w:rPr>
          <w:rFonts w:ascii="Myriad Pro" w:hAnsi="Myriad Pro" w:cstheme="minorHAnsi"/>
          <w:sz w:val="22"/>
          <w:szCs w:val="22"/>
        </w:rPr>
        <w:t>n</w:t>
      </w:r>
      <w:r w:rsidR="00F74B5F" w:rsidRPr="00355614">
        <w:rPr>
          <w:rFonts w:ascii="Myriad Pro" w:hAnsi="Myriad Pro" w:cstheme="minorHAnsi"/>
          <w:sz w:val="22"/>
          <w:szCs w:val="22"/>
        </w:rPr>
        <w:t>e</w:t>
      </w:r>
      <w:r w:rsidR="009851CA" w:rsidRPr="00355614">
        <w:rPr>
          <w:rFonts w:ascii="Myriad Pro" w:hAnsi="Myriad Pro" w:cstheme="minorHAnsi"/>
          <w:sz w:val="22"/>
          <w:szCs w:val="22"/>
        </w:rPr>
        <w:t>rs</w:t>
      </w:r>
      <w:r w:rsidR="00F74B5F" w:rsidRPr="00355614">
        <w:rPr>
          <w:rFonts w:ascii="Myriad Pro" w:hAnsi="Myriad Pro" w:cstheme="minorHAnsi"/>
          <w:sz w:val="22"/>
          <w:szCs w:val="22"/>
        </w:rPr>
        <w:t>, providing an opportunity to incorporate such capacity challenges</w:t>
      </w:r>
      <w:r w:rsidR="009851CA" w:rsidRPr="00355614">
        <w:rPr>
          <w:rFonts w:ascii="Myriad Pro" w:hAnsi="Myriad Pro" w:cstheme="minorHAnsi"/>
          <w:sz w:val="22"/>
          <w:szCs w:val="22"/>
        </w:rPr>
        <w:t xml:space="preserve"> in project activities</w:t>
      </w:r>
      <w:r w:rsidR="00F74B5F" w:rsidRPr="00355614">
        <w:rPr>
          <w:rFonts w:ascii="Myriad Pro" w:hAnsi="Myriad Pro" w:cstheme="minorHAnsi"/>
          <w:sz w:val="22"/>
          <w:szCs w:val="22"/>
        </w:rPr>
        <w:t>. The second benefit is that with restricted access to the project area</w:t>
      </w:r>
      <w:r w:rsidR="006E7A7B" w:rsidRPr="00355614">
        <w:rPr>
          <w:rFonts w:ascii="Myriad Pro" w:hAnsi="Myriad Pro" w:cstheme="minorHAnsi"/>
          <w:sz w:val="22"/>
          <w:szCs w:val="22"/>
        </w:rPr>
        <w:t>s</w:t>
      </w:r>
      <w:r w:rsidR="009E7C69" w:rsidRPr="00355614">
        <w:rPr>
          <w:rFonts w:ascii="Myriad Pro" w:hAnsi="Myriad Pro" w:cstheme="minorHAnsi"/>
          <w:sz w:val="22"/>
          <w:szCs w:val="22"/>
        </w:rPr>
        <w:t xml:space="preserve"> </w:t>
      </w:r>
      <w:r w:rsidR="00B22892" w:rsidRPr="00355614">
        <w:rPr>
          <w:rFonts w:ascii="Myriad Pro" w:hAnsi="Myriad Pro" w:cstheme="minorHAnsi"/>
          <w:sz w:val="22"/>
          <w:szCs w:val="22"/>
        </w:rPr>
        <w:t>by</w:t>
      </w:r>
      <w:r w:rsidR="00F74B5F" w:rsidRPr="00355614">
        <w:rPr>
          <w:rFonts w:ascii="Myriad Pro" w:hAnsi="Myriad Pro" w:cstheme="minorHAnsi"/>
          <w:sz w:val="22"/>
          <w:szCs w:val="22"/>
        </w:rPr>
        <w:t xml:space="preserve"> project staff, delivering project inputs through local counterparts, if well managed</w:t>
      </w:r>
      <w:r w:rsidR="009851CA" w:rsidRPr="00355614">
        <w:rPr>
          <w:rFonts w:ascii="Myriad Pro" w:hAnsi="Myriad Pro" w:cstheme="minorHAnsi"/>
          <w:sz w:val="22"/>
          <w:szCs w:val="22"/>
        </w:rPr>
        <w:t>,</w:t>
      </w:r>
      <w:r w:rsidR="00F74B5F" w:rsidRPr="00355614">
        <w:rPr>
          <w:rFonts w:ascii="Myriad Pro" w:hAnsi="Myriad Pro" w:cstheme="minorHAnsi"/>
          <w:sz w:val="22"/>
          <w:szCs w:val="22"/>
        </w:rPr>
        <w:t xml:space="preserve"> will enhance </w:t>
      </w:r>
      <w:r w:rsidR="009851CA" w:rsidRPr="00355614">
        <w:rPr>
          <w:rFonts w:ascii="Myriad Pro" w:hAnsi="Myriad Pro" w:cstheme="minorHAnsi"/>
          <w:sz w:val="22"/>
          <w:szCs w:val="22"/>
        </w:rPr>
        <w:t xml:space="preserve">the quality and volume of programme </w:t>
      </w:r>
      <w:r w:rsidR="00F74B5F" w:rsidRPr="00355614">
        <w:rPr>
          <w:rFonts w:ascii="Myriad Pro" w:hAnsi="Myriad Pro" w:cstheme="minorHAnsi"/>
          <w:sz w:val="22"/>
          <w:szCs w:val="22"/>
        </w:rPr>
        <w:t>delivery.</w:t>
      </w:r>
    </w:p>
    <w:p w14:paraId="622D89A0" w14:textId="77777777" w:rsidR="00F74B5F" w:rsidRPr="00355614" w:rsidRDefault="00F74B5F" w:rsidP="009D54A9">
      <w:pPr>
        <w:spacing w:line="276" w:lineRule="auto"/>
        <w:jc w:val="both"/>
        <w:rPr>
          <w:rFonts w:ascii="Myriad Pro" w:hAnsi="Myriad Pro" w:cstheme="minorHAnsi"/>
          <w:sz w:val="22"/>
          <w:szCs w:val="22"/>
        </w:rPr>
      </w:pPr>
    </w:p>
    <w:p w14:paraId="0805A87A" w14:textId="0A3CB650" w:rsidR="00F74B5F" w:rsidRPr="00355614" w:rsidRDefault="00F74B5F" w:rsidP="009D54A9">
      <w:pPr>
        <w:spacing w:line="276" w:lineRule="auto"/>
        <w:jc w:val="both"/>
        <w:rPr>
          <w:rFonts w:ascii="Myriad Pro" w:hAnsi="Myriad Pro" w:cstheme="minorHAnsi"/>
          <w:sz w:val="22"/>
          <w:szCs w:val="22"/>
        </w:rPr>
      </w:pPr>
      <w:r w:rsidRPr="00355614">
        <w:rPr>
          <w:rFonts w:ascii="Myriad Pro" w:hAnsi="Myriad Pro" w:cstheme="minorHAnsi"/>
          <w:sz w:val="22"/>
          <w:szCs w:val="22"/>
        </w:rPr>
        <w:t xml:space="preserve">In </w:t>
      </w:r>
      <w:r w:rsidR="00B22892" w:rsidRPr="00355614">
        <w:rPr>
          <w:rFonts w:ascii="Myriad Pro" w:hAnsi="Myriad Pro" w:cstheme="minorHAnsi"/>
          <w:sz w:val="22"/>
          <w:szCs w:val="22"/>
        </w:rPr>
        <w:t>addition</w:t>
      </w:r>
      <w:r w:rsidRPr="00355614">
        <w:rPr>
          <w:rFonts w:ascii="Myriad Pro" w:hAnsi="Myriad Pro" w:cstheme="minorHAnsi"/>
          <w:sz w:val="22"/>
          <w:szCs w:val="22"/>
        </w:rPr>
        <w:t xml:space="preserve"> to this strategy, the </w:t>
      </w:r>
      <w:r w:rsidR="00B22892" w:rsidRPr="00355614">
        <w:rPr>
          <w:rFonts w:ascii="Myriad Pro" w:hAnsi="Myriad Pro" w:cstheme="minorHAnsi"/>
          <w:sz w:val="22"/>
          <w:szCs w:val="22"/>
        </w:rPr>
        <w:t>following</w:t>
      </w:r>
      <w:r w:rsidRPr="00355614">
        <w:rPr>
          <w:rFonts w:ascii="Myriad Pro" w:hAnsi="Myriad Pro" w:cstheme="minorHAnsi"/>
          <w:sz w:val="22"/>
          <w:szCs w:val="22"/>
        </w:rPr>
        <w:t xml:space="preserve"> sustainability strat</w:t>
      </w:r>
      <w:r w:rsidR="00B22892" w:rsidRPr="00355614">
        <w:rPr>
          <w:rFonts w:ascii="Myriad Pro" w:hAnsi="Myriad Pro" w:cstheme="minorHAnsi"/>
          <w:sz w:val="22"/>
          <w:szCs w:val="22"/>
        </w:rPr>
        <w:t>eg</w:t>
      </w:r>
      <w:r w:rsidRPr="00355614">
        <w:rPr>
          <w:rFonts w:ascii="Myriad Pro" w:hAnsi="Myriad Pro" w:cstheme="minorHAnsi"/>
          <w:sz w:val="22"/>
          <w:szCs w:val="22"/>
        </w:rPr>
        <w:t>ies are</w:t>
      </w:r>
      <w:r w:rsidR="00BA1E2B">
        <w:rPr>
          <w:rFonts w:ascii="Myriad Pro" w:hAnsi="Myriad Pro" w:cstheme="minorHAnsi"/>
          <w:sz w:val="22"/>
          <w:szCs w:val="22"/>
        </w:rPr>
        <w:t xml:space="preserve"> also </w:t>
      </w:r>
      <w:r w:rsidRPr="00355614">
        <w:rPr>
          <w:rFonts w:ascii="Myriad Pro" w:hAnsi="Myriad Pro" w:cstheme="minorHAnsi"/>
          <w:sz w:val="22"/>
          <w:szCs w:val="22"/>
        </w:rPr>
        <w:t>in place:</w:t>
      </w:r>
    </w:p>
    <w:p w14:paraId="5C1D12A1" w14:textId="77777777" w:rsidR="00B22892" w:rsidRPr="00355614" w:rsidRDefault="00B22892" w:rsidP="009D54A9">
      <w:pPr>
        <w:spacing w:line="276" w:lineRule="auto"/>
        <w:jc w:val="both"/>
        <w:rPr>
          <w:rFonts w:ascii="Myriad Pro" w:hAnsi="Myriad Pro" w:cstheme="minorHAnsi"/>
          <w:sz w:val="22"/>
          <w:szCs w:val="22"/>
        </w:rPr>
      </w:pPr>
    </w:p>
    <w:p w14:paraId="0BDFB6BC" w14:textId="432B56D7" w:rsidR="00945420" w:rsidRPr="00355614" w:rsidRDefault="00E14EAA" w:rsidP="009E23B5">
      <w:pPr>
        <w:pStyle w:val="ListParagraph"/>
        <w:numPr>
          <w:ilvl w:val="0"/>
          <w:numId w:val="36"/>
        </w:numPr>
        <w:spacing w:line="276" w:lineRule="auto"/>
        <w:jc w:val="both"/>
        <w:rPr>
          <w:rFonts w:ascii="Myriad Pro" w:hAnsi="Myriad Pro" w:cstheme="minorHAnsi"/>
          <w:sz w:val="22"/>
          <w:szCs w:val="22"/>
        </w:rPr>
      </w:pPr>
      <w:r w:rsidRPr="00355614">
        <w:rPr>
          <w:rFonts w:ascii="Myriad Pro" w:hAnsi="Myriad Pro" w:cstheme="minorHAnsi"/>
          <w:sz w:val="22"/>
          <w:szCs w:val="22"/>
        </w:rPr>
        <w:t xml:space="preserve">A strong focus was placed </w:t>
      </w:r>
      <w:r w:rsidR="00DE542F" w:rsidRPr="00355614">
        <w:rPr>
          <w:rFonts w:ascii="Myriad Pro" w:hAnsi="Myriad Pro" w:cstheme="minorHAnsi"/>
          <w:sz w:val="22"/>
          <w:szCs w:val="22"/>
        </w:rPr>
        <w:t>on</w:t>
      </w:r>
      <w:r w:rsidRPr="00355614">
        <w:rPr>
          <w:rFonts w:ascii="Myriad Pro" w:hAnsi="Myriad Pro" w:cstheme="minorHAnsi"/>
          <w:sz w:val="22"/>
          <w:szCs w:val="22"/>
        </w:rPr>
        <w:t xml:space="preserve"> assessing the resilience of both government partners and peace processes supported to date given the current context</w:t>
      </w:r>
      <w:r w:rsidR="00BA1E2B">
        <w:rPr>
          <w:rFonts w:ascii="Myriad Pro" w:hAnsi="Myriad Pro" w:cstheme="minorHAnsi"/>
          <w:sz w:val="22"/>
          <w:szCs w:val="22"/>
        </w:rPr>
        <w:t>,</w:t>
      </w:r>
      <w:r w:rsidR="006E7A7B" w:rsidRPr="00355614">
        <w:rPr>
          <w:rFonts w:ascii="Myriad Pro" w:hAnsi="Myriad Pro" w:cstheme="minorHAnsi"/>
          <w:sz w:val="22"/>
          <w:szCs w:val="22"/>
        </w:rPr>
        <w:t xml:space="preserve"> and efforts put in place to guarantee the realization of this target</w:t>
      </w:r>
      <w:r w:rsidRPr="00355614">
        <w:rPr>
          <w:rFonts w:ascii="Myriad Pro" w:hAnsi="Myriad Pro" w:cstheme="minorHAnsi"/>
          <w:sz w:val="22"/>
          <w:szCs w:val="22"/>
        </w:rPr>
        <w:t>.</w:t>
      </w:r>
    </w:p>
    <w:p w14:paraId="52C20857" w14:textId="09596F9F" w:rsidR="00E14EAA" w:rsidRDefault="00E14EAA" w:rsidP="009E23B5">
      <w:pPr>
        <w:pStyle w:val="ListParagraph"/>
        <w:numPr>
          <w:ilvl w:val="0"/>
          <w:numId w:val="36"/>
        </w:numPr>
        <w:spacing w:line="276" w:lineRule="auto"/>
        <w:jc w:val="both"/>
        <w:rPr>
          <w:rFonts w:ascii="Myriad Pro" w:hAnsi="Myriad Pro" w:cstheme="minorHAnsi"/>
          <w:sz w:val="22"/>
          <w:szCs w:val="22"/>
        </w:rPr>
      </w:pPr>
      <w:r w:rsidRPr="00355614">
        <w:rPr>
          <w:rFonts w:ascii="Myriad Pro" w:hAnsi="Myriad Pro" w:cstheme="minorHAnsi"/>
          <w:sz w:val="22"/>
          <w:szCs w:val="22"/>
        </w:rPr>
        <w:t>More comprehens</w:t>
      </w:r>
      <w:r w:rsidR="00B22892" w:rsidRPr="00355614">
        <w:rPr>
          <w:rFonts w:ascii="Myriad Pro" w:hAnsi="Myriad Pro" w:cstheme="minorHAnsi"/>
          <w:sz w:val="22"/>
          <w:szCs w:val="22"/>
        </w:rPr>
        <w:t>ive training for governments</w:t>
      </w:r>
      <w:r w:rsidR="009851CA" w:rsidRPr="00355614">
        <w:rPr>
          <w:rFonts w:ascii="Myriad Pro" w:hAnsi="Myriad Pro" w:cstheme="minorHAnsi"/>
          <w:sz w:val="22"/>
          <w:szCs w:val="22"/>
        </w:rPr>
        <w:t>, INGO and CBO</w:t>
      </w:r>
      <w:r w:rsidR="005724B8" w:rsidRPr="00355614">
        <w:rPr>
          <w:rFonts w:ascii="Myriad Pro" w:hAnsi="Myriad Pro" w:cstheme="minorHAnsi"/>
          <w:sz w:val="22"/>
          <w:szCs w:val="22"/>
        </w:rPr>
        <w:t>/n</w:t>
      </w:r>
      <w:r w:rsidR="009851CA" w:rsidRPr="00355614">
        <w:rPr>
          <w:rFonts w:ascii="Myriad Pro" w:hAnsi="Myriad Pro" w:cstheme="minorHAnsi"/>
          <w:sz w:val="22"/>
          <w:szCs w:val="22"/>
        </w:rPr>
        <w:t xml:space="preserve">ational </w:t>
      </w:r>
      <w:r w:rsidRPr="00355614">
        <w:rPr>
          <w:rFonts w:ascii="Myriad Pro" w:hAnsi="Myriad Pro" w:cstheme="minorHAnsi"/>
          <w:sz w:val="22"/>
          <w:szCs w:val="22"/>
        </w:rPr>
        <w:t xml:space="preserve">NGO partners </w:t>
      </w:r>
      <w:r w:rsidR="009E23B5" w:rsidRPr="00355614">
        <w:rPr>
          <w:rFonts w:ascii="Myriad Pro" w:hAnsi="Myriad Pro" w:cstheme="minorHAnsi"/>
          <w:sz w:val="22"/>
          <w:szCs w:val="22"/>
        </w:rPr>
        <w:t xml:space="preserve">was </w:t>
      </w:r>
      <w:r w:rsidRPr="00355614">
        <w:rPr>
          <w:rFonts w:ascii="Myriad Pro" w:hAnsi="Myriad Pro" w:cstheme="minorHAnsi"/>
          <w:sz w:val="22"/>
          <w:szCs w:val="22"/>
        </w:rPr>
        <w:t>a</w:t>
      </w:r>
      <w:r w:rsidR="00661F55" w:rsidRPr="00355614">
        <w:rPr>
          <w:rFonts w:ascii="Myriad Pro" w:hAnsi="Myriad Pro" w:cstheme="minorHAnsi"/>
          <w:sz w:val="22"/>
          <w:szCs w:val="22"/>
        </w:rPr>
        <w:t xml:space="preserve"> strong element of delivery </w:t>
      </w:r>
      <w:r w:rsidRPr="00355614">
        <w:rPr>
          <w:rFonts w:ascii="Myriad Pro" w:hAnsi="Myriad Pro" w:cstheme="minorHAnsi"/>
          <w:sz w:val="22"/>
          <w:szCs w:val="22"/>
        </w:rPr>
        <w:t>to ensure all stakeholders are ready to intervene once hostiliti</w:t>
      </w:r>
      <w:r w:rsidR="00C06D84" w:rsidRPr="00355614">
        <w:rPr>
          <w:rFonts w:ascii="Myriad Pro" w:hAnsi="Myriad Pro" w:cstheme="minorHAnsi"/>
          <w:sz w:val="22"/>
          <w:szCs w:val="22"/>
        </w:rPr>
        <w:t xml:space="preserve">es cease and the environment </w:t>
      </w:r>
      <w:r w:rsidRPr="00355614">
        <w:rPr>
          <w:rFonts w:ascii="Myriad Pro" w:hAnsi="Myriad Pro" w:cstheme="minorHAnsi"/>
          <w:sz w:val="22"/>
          <w:szCs w:val="22"/>
        </w:rPr>
        <w:t>more permissive</w:t>
      </w:r>
      <w:r w:rsidR="005724B8" w:rsidRPr="00355614">
        <w:rPr>
          <w:rFonts w:ascii="Myriad Pro" w:hAnsi="Myriad Pro" w:cstheme="minorHAnsi"/>
          <w:sz w:val="22"/>
          <w:szCs w:val="22"/>
        </w:rPr>
        <w:t xml:space="preserve"> to project implementation work</w:t>
      </w:r>
      <w:r w:rsidRPr="00355614">
        <w:rPr>
          <w:rFonts w:ascii="Myriad Pro" w:hAnsi="Myriad Pro" w:cstheme="minorHAnsi"/>
          <w:sz w:val="22"/>
          <w:szCs w:val="22"/>
        </w:rPr>
        <w:t>.</w:t>
      </w:r>
    </w:p>
    <w:p w14:paraId="75CD9D5F" w14:textId="162ED431" w:rsidR="00743889" w:rsidRPr="007612E3" w:rsidRDefault="001E2614" w:rsidP="009D17A5">
      <w:pPr>
        <w:pStyle w:val="ListParagraph"/>
        <w:numPr>
          <w:ilvl w:val="0"/>
          <w:numId w:val="36"/>
        </w:numPr>
        <w:spacing w:line="276" w:lineRule="auto"/>
        <w:jc w:val="both"/>
        <w:rPr>
          <w:rFonts w:ascii="Myriad Pro" w:hAnsi="Myriad Pro" w:cstheme="minorHAnsi"/>
          <w:sz w:val="22"/>
          <w:szCs w:val="22"/>
        </w:rPr>
      </w:pPr>
      <w:r>
        <w:rPr>
          <w:rFonts w:ascii="Myriad Pro" w:hAnsi="Myriad Pro" w:cstheme="minorHAnsi"/>
          <w:sz w:val="22"/>
          <w:szCs w:val="22"/>
        </w:rPr>
        <w:t xml:space="preserve">As </w:t>
      </w:r>
      <w:r w:rsidR="009D17A5">
        <w:rPr>
          <w:rFonts w:ascii="Myriad Pro" w:hAnsi="Myriad Pro" w:cstheme="minorHAnsi"/>
          <w:sz w:val="22"/>
          <w:szCs w:val="22"/>
        </w:rPr>
        <w:t>part of promoting sustainability</w:t>
      </w:r>
      <w:r>
        <w:rPr>
          <w:rFonts w:ascii="Myriad Pro" w:hAnsi="Myriad Pro" w:cstheme="minorHAnsi"/>
          <w:sz w:val="22"/>
          <w:szCs w:val="22"/>
        </w:rPr>
        <w:t>, p</w:t>
      </w:r>
      <w:r w:rsidR="00743889">
        <w:rPr>
          <w:rFonts w:ascii="Myriad Pro" w:hAnsi="Myriad Pro" w:cstheme="minorHAnsi"/>
          <w:sz w:val="22"/>
          <w:szCs w:val="22"/>
        </w:rPr>
        <w:t xml:space="preserve">artnership </w:t>
      </w:r>
      <w:r>
        <w:rPr>
          <w:rFonts w:ascii="Myriad Pro" w:hAnsi="Myriad Pro" w:cstheme="minorHAnsi"/>
          <w:sz w:val="22"/>
          <w:szCs w:val="22"/>
        </w:rPr>
        <w:t xml:space="preserve">established </w:t>
      </w:r>
      <w:r w:rsidR="00743889">
        <w:rPr>
          <w:rFonts w:ascii="Myriad Pro" w:hAnsi="Myriad Pro" w:cstheme="minorHAnsi"/>
          <w:sz w:val="22"/>
          <w:szCs w:val="22"/>
        </w:rPr>
        <w:t>with academic institutions specialized in the areas of peacebuilding to create a credible and trusted platform for dialogue, help in monitoring some of the indicators and gathering baseline information for the M&amp;E framework.</w:t>
      </w:r>
      <w:r w:rsidR="007612E3">
        <w:rPr>
          <w:rFonts w:ascii="Myriad Pro" w:hAnsi="Myriad Pro" w:cstheme="minorHAnsi"/>
          <w:sz w:val="22"/>
          <w:szCs w:val="22"/>
        </w:rPr>
        <w:t xml:space="preserve"> </w:t>
      </w:r>
      <w:r w:rsidR="007612E3" w:rsidRPr="006149CB">
        <w:rPr>
          <w:rFonts w:ascii="Myriad Pro" w:hAnsi="Myriad Pro"/>
          <w:sz w:val="22"/>
          <w:szCs w:val="22"/>
          <w:lang w:val="en-GB"/>
        </w:rPr>
        <w:t xml:space="preserve">Further it will ensure that knowledge on emerging trends in, and tools, for conflict management and peacebuilding is created and retained at national </w:t>
      </w:r>
      <w:r w:rsidR="007612E3">
        <w:rPr>
          <w:rFonts w:ascii="Myriad Pro" w:hAnsi="Myriad Pro"/>
          <w:sz w:val="22"/>
          <w:szCs w:val="22"/>
          <w:lang w:val="en-GB"/>
        </w:rPr>
        <w:t xml:space="preserve">and regional </w:t>
      </w:r>
      <w:r w:rsidR="007612E3" w:rsidRPr="006149CB">
        <w:rPr>
          <w:rFonts w:ascii="Myriad Pro" w:hAnsi="Myriad Pro"/>
          <w:sz w:val="22"/>
          <w:szCs w:val="22"/>
          <w:lang w:val="en-GB"/>
        </w:rPr>
        <w:t>level</w:t>
      </w:r>
      <w:r w:rsidR="007612E3">
        <w:rPr>
          <w:rFonts w:ascii="Myriad Pro" w:hAnsi="Myriad Pro"/>
          <w:sz w:val="22"/>
          <w:szCs w:val="22"/>
          <w:lang w:val="en-GB"/>
        </w:rPr>
        <w:t>.</w:t>
      </w:r>
    </w:p>
    <w:p w14:paraId="4AE7B262" w14:textId="54D2FDDC" w:rsidR="008761BD" w:rsidRPr="00355614" w:rsidRDefault="008761BD">
      <w:pPr>
        <w:rPr>
          <w:rFonts w:ascii="Myriad Pro" w:eastAsia="Times New Roman" w:hAnsi="Myriad Pro" w:cstheme="minorHAnsi"/>
          <w:b/>
          <w:sz w:val="22"/>
          <w:szCs w:val="22"/>
          <w:lang w:eastAsia="en-US"/>
        </w:rPr>
      </w:pPr>
    </w:p>
    <w:p w14:paraId="7C9D2FE9" w14:textId="6E794024" w:rsidR="00222056" w:rsidRPr="00355614" w:rsidRDefault="00F8341F" w:rsidP="00355614">
      <w:pPr>
        <w:pStyle w:val="Heading1"/>
        <w:numPr>
          <w:ilvl w:val="0"/>
          <w:numId w:val="37"/>
        </w:numPr>
        <w:rPr>
          <w:rFonts w:ascii="Myriad Pro" w:hAnsi="Myriad Pro"/>
          <w:sz w:val="28"/>
          <w:szCs w:val="28"/>
        </w:rPr>
      </w:pPr>
      <w:bookmarkStart w:id="18" w:name="_Toc358029962"/>
      <w:r w:rsidRPr="00355614">
        <w:rPr>
          <w:rFonts w:ascii="Myriad Pro" w:hAnsi="Myriad Pro"/>
          <w:sz w:val="28"/>
          <w:szCs w:val="28"/>
        </w:rPr>
        <w:t>FINANCIAL SUMMARY</w:t>
      </w:r>
      <w:bookmarkEnd w:id="18"/>
    </w:p>
    <w:p w14:paraId="354403D8" w14:textId="77777777" w:rsidR="007E1903" w:rsidRPr="00355614" w:rsidRDefault="007E1903" w:rsidP="009D54A9">
      <w:pPr>
        <w:spacing w:line="276" w:lineRule="auto"/>
        <w:rPr>
          <w:rFonts w:ascii="Myriad Pro" w:hAnsi="Myriad Pro" w:cstheme="minorHAnsi"/>
          <w:i/>
          <w:sz w:val="22"/>
          <w:szCs w:val="22"/>
        </w:rPr>
      </w:pPr>
    </w:p>
    <w:tbl>
      <w:tblPr>
        <w:tblpPr w:leftFromText="180" w:rightFromText="180" w:vertAnchor="text" w:horzAnchor="margin"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843"/>
        <w:gridCol w:w="1701"/>
        <w:gridCol w:w="1701"/>
        <w:gridCol w:w="1649"/>
      </w:tblGrid>
      <w:tr w:rsidR="00335B3B" w:rsidRPr="00355614" w14:paraId="1470BDD2" w14:textId="77777777" w:rsidTr="00335B3B">
        <w:tc>
          <w:tcPr>
            <w:tcW w:w="2376" w:type="dxa"/>
            <w:shd w:val="clear" w:color="auto" w:fill="D9D9D9"/>
          </w:tcPr>
          <w:p w14:paraId="68453658" w14:textId="77777777" w:rsidR="009E23B5" w:rsidRPr="00355614" w:rsidRDefault="009E23B5" w:rsidP="009E23B5">
            <w:pPr>
              <w:spacing w:line="276" w:lineRule="auto"/>
              <w:rPr>
                <w:rFonts w:ascii="Myriad Pro" w:hAnsi="Myriad Pro" w:cstheme="minorHAnsi"/>
                <w:b/>
                <w:sz w:val="22"/>
                <w:szCs w:val="22"/>
              </w:rPr>
            </w:pPr>
            <w:r w:rsidRPr="00355614">
              <w:rPr>
                <w:rFonts w:ascii="Myriad Pro" w:hAnsi="Myriad Pro" w:cstheme="minorHAnsi"/>
                <w:b/>
                <w:sz w:val="22"/>
                <w:szCs w:val="22"/>
              </w:rPr>
              <w:t>Donor</w:t>
            </w:r>
          </w:p>
        </w:tc>
        <w:tc>
          <w:tcPr>
            <w:tcW w:w="1843" w:type="dxa"/>
            <w:shd w:val="clear" w:color="auto" w:fill="D9D9D9"/>
          </w:tcPr>
          <w:p w14:paraId="4242C57B" w14:textId="77777777" w:rsidR="009E23B5" w:rsidRPr="00355614" w:rsidRDefault="009E23B5" w:rsidP="009E23B5">
            <w:pPr>
              <w:spacing w:line="276" w:lineRule="auto"/>
              <w:rPr>
                <w:rFonts w:ascii="Myriad Pro" w:hAnsi="Myriad Pro" w:cstheme="minorHAnsi"/>
                <w:b/>
                <w:sz w:val="22"/>
                <w:szCs w:val="22"/>
              </w:rPr>
            </w:pPr>
            <w:r w:rsidRPr="00355614">
              <w:rPr>
                <w:rFonts w:ascii="Myriad Pro" w:hAnsi="Myriad Pro" w:cstheme="minorHAnsi"/>
                <w:b/>
                <w:sz w:val="22"/>
                <w:szCs w:val="22"/>
              </w:rPr>
              <w:t>Opening Balance 2012</w:t>
            </w:r>
          </w:p>
        </w:tc>
        <w:tc>
          <w:tcPr>
            <w:tcW w:w="1701" w:type="dxa"/>
            <w:shd w:val="clear" w:color="auto" w:fill="D9D9D9"/>
          </w:tcPr>
          <w:p w14:paraId="169ECEA9" w14:textId="62AE4E41" w:rsidR="009E23B5" w:rsidRPr="00355614" w:rsidRDefault="009E23B5" w:rsidP="000D3030">
            <w:pPr>
              <w:spacing w:line="276" w:lineRule="auto"/>
              <w:rPr>
                <w:rFonts w:ascii="Myriad Pro" w:hAnsi="Myriad Pro" w:cstheme="minorHAnsi"/>
                <w:b/>
                <w:sz w:val="22"/>
                <w:szCs w:val="22"/>
              </w:rPr>
            </w:pPr>
            <w:r w:rsidRPr="00355614">
              <w:rPr>
                <w:rFonts w:ascii="Myriad Pro" w:hAnsi="Myriad Pro" w:cstheme="minorHAnsi"/>
                <w:b/>
                <w:sz w:val="22"/>
                <w:szCs w:val="22"/>
              </w:rPr>
              <w:t>Allocations 2012</w:t>
            </w:r>
            <w:r w:rsidR="000D3030">
              <w:rPr>
                <w:rFonts w:ascii="Myriad Pro" w:hAnsi="Myriad Pro" w:cstheme="minorHAnsi"/>
                <w:b/>
                <w:sz w:val="22"/>
                <w:szCs w:val="22"/>
              </w:rPr>
              <w:t>-2013</w:t>
            </w:r>
          </w:p>
        </w:tc>
        <w:tc>
          <w:tcPr>
            <w:tcW w:w="1701" w:type="dxa"/>
            <w:shd w:val="clear" w:color="auto" w:fill="D9D9D9"/>
          </w:tcPr>
          <w:p w14:paraId="656AEE1A" w14:textId="04631A81" w:rsidR="009E23B5" w:rsidRPr="00355614" w:rsidRDefault="009E23B5" w:rsidP="009E23B5">
            <w:pPr>
              <w:spacing w:line="276" w:lineRule="auto"/>
              <w:rPr>
                <w:rFonts w:ascii="Myriad Pro" w:hAnsi="Myriad Pro" w:cstheme="minorHAnsi"/>
                <w:b/>
                <w:sz w:val="22"/>
                <w:szCs w:val="22"/>
              </w:rPr>
            </w:pPr>
            <w:r w:rsidRPr="00355614">
              <w:rPr>
                <w:rFonts w:ascii="Myriad Pro" w:hAnsi="Myriad Pro" w:cstheme="minorHAnsi"/>
                <w:b/>
                <w:sz w:val="22"/>
                <w:szCs w:val="22"/>
              </w:rPr>
              <w:t>Total Expenses in 2012</w:t>
            </w:r>
            <w:r w:rsidR="000D3030">
              <w:rPr>
                <w:rFonts w:ascii="Myriad Pro" w:hAnsi="Myriad Pro" w:cstheme="minorHAnsi"/>
                <w:b/>
                <w:sz w:val="22"/>
                <w:szCs w:val="22"/>
              </w:rPr>
              <w:t>-2013</w:t>
            </w:r>
          </w:p>
        </w:tc>
        <w:tc>
          <w:tcPr>
            <w:tcW w:w="1649" w:type="dxa"/>
            <w:shd w:val="clear" w:color="auto" w:fill="D9D9D9"/>
          </w:tcPr>
          <w:p w14:paraId="523D4AF0" w14:textId="77777777" w:rsidR="009E23B5" w:rsidRPr="00355614" w:rsidRDefault="009E23B5" w:rsidP="009E23B5">
            <w:pPr>
              <w:spacing w:line="276" w:lineRule="auto"/>
              <w:rPr>
                <w:rFonts w:ascii="Myriad Pro" w:hAnsi="Myriad Pro" w:cstheme="minorHAnsi"/>
                <w:b/>
                <w:sz w:val="22"/>
                <w:szCs w:val="22"/>
              </w:rPr>
            </w:pPr>
            <w:r w:rsidRPr="00355614">
              <w:rPr>
                <w:rFonts w:ascii="Myriad Pro" w:hAnsi="Myriad Pro" w:cstheme="minorHAnsi"/>
                <w:b/>
                <w:sz w:val="22"/>
                <w:szCs w:val="22"/>
              </w:rPr>
              <w:t>Remaining Balance</w:t>
            </w:r>
          </w:p>
        </w:tc>
      </w:tr>
      <w:tr w:rsidR="00335B3B" w:rsidRPr="00355614" w14:paraId="0E994A2D" w14:textId="77777777" w:rsidTr="00335B3B">
        <w:tc>
          <w:tcPr>
            <w:tcW w:w="2376" w:type="dxa"/>
          </w:tcPr>
          <w:p w14:paraId="11F1C001" w14:textId="025F99FE" w:rsidR="00335B3B" w:rsidRDefault="00335B3B" w:rsidP="00335B3B">
            <w:pPr>
              <w:spacing w:line="276" w:lineRule="auto"/>
              <w:rPr>
                <w:rFonts w:ascii="Myriad Pro" w:hAnsi="Myriad Pro" w:cstheme="minorHAnsi"/>
                <w:sz w:val="22"/>
                <w:szCs w:val="22"/>
              </w:rPr>
            </w:pPr>
            <w:r>
              <w:rPr>
                <w:rFonts w:ascii="Myriad Pro" w:hAnsi="Myriad Pro" w:cstheme="minorHAnsi"/>
                <w:sz w:val="22"/>
                <w:szCs w:val="22"/>
              </w:rPr>
              <w:t>CPR TTF</w:t>
            </w:r>
          </w:p>
          <w:p w14:paraId="442ED298" w14:textId="6FBB8A6C" w:rsidR="00335B3B" w:rsidRPr="00355614" w:rsidRDefault="00335B3B" w:rsidP="00335B3B">
            <w:pPr>
              <w:spacing w:line="276" w:lineRule="auto"/>
              <w:rPr>
                <w:rFonts w:ascii="Myriad Pro" w:hAnsi="Myriad Pro" w:cstheme="minorHAnsi"/>
                <w:sz w:val="22"/>
                <w:szCs w:val="22"/>
              </w:rPr>
            </w:pPr>
            <w:r>
              <w:rPr>
                <w:rFonts w:ascii="Myriad Pro" w:hAnsi="Myriad Pro" w:cstheme="minorHAnsi"/>
                <w:sz w:val="22"/>
                <w:szCs w:val="22"/>
              </w:rPr>
              <w:t>(Fund Code: 26900; Donor Code: 00555)</w:t>
            </w:r>
          </w:p>
        </w:tc>
        <w:tc>
          <w:tcPr>
            <w:tcW w:w="1843" w:type="dxa"/>
          </w:tcPr>
          <w:p w14:paraId="5351D8A0" w14:textId="00010272" w:rsidR="009E23B5" w:rsidRPr="00355614" w:rsidRDefault="001E7A32" w:rsidP="001E7A32">
            <w:pPr>
              <w:spacing w:line="276" w:lineRule="auto"/>
              <w:jc w:val="right"/>
              <w:rPr>
                <w:rFonts w:ascii="Myriad Pro" w:hAnsi="Myriad Pro" w:cstheme="minorHAnsi"/>
                <w:sz w:val="22"/>
                <w:szCs w:val="22"/>
              </w:rPr>
            </w:pPr>
            <w:r>
              <w:rPr>
                <w:rFonts w:ascii="Myriad Pro" w:hAnsi="Myriad Pro" w:cstheme="minorHAnsi"/>
                <w:sz w:val="22"/>
                <w:szCs w:val="22"/>
              </w:rPr>
              <w:t>US</w:t>
            </w:r>
            <w:r w:rsidR="009E23B5" w:rsidRPr="00355614">
              <w:rPr>
                <w:rFonts w:ascii="Myriad Pro" w:hAnsi="Myriad Pro" w:cstheme="minorHAnsi"/>
                <w:sz w:val="22"/>
                <w:szCs w:val="22"/>
              </w:rPr>
              <w:t>$150,000</w:t>
            </w:r>
          </w:p>
        </w:tc>
        <w:tc>
          <w:tcPr>
            <w:tcW w:w="1701" w:type="dxa"/>
          </w:tcPr>
          <w:p w14:paraId="05F04FF0" w14:textId="4AE4A758" w:rsidR="009E23B5" w:rsidRPr="00355614" w:rsidRDefault="001E7A32" w:rsidP="009E23B5">
            <w:pPr>
              <w:spacing w:line="276" w:lineRule="auto"/>
              <w:jc w:val="right"/>
              <w:rPr>
                <w:rFonts w:ascii="Myriad Pro" w:hAnsi="Myriad Pro" w:cstheme="minorHAnsi"/>
                <w:sz w:val="22"/>
                <w:szCs w:val="22"/>
              </w:rPr>
            </w:pPr>
            <w:r>
              <w:rPr>
                <w:rFonts w:ascii="Myriad Pro" w:hAnsi="Myriad Pro" w:cstheme="minorHAnsi"/>
                <w:sz w:val="22"/>
                <w:szCs w:val="22"/>
              </w:rPr>
              <w:t>US</w:t>
            </w:r>
            <w:r w:rsidR="009E23B5" w:rsidRPr="00355614">
              <w:rPr>
                <w:rFonts w:ascii="Myriad Pro" w:hAnsi="Myriad Pro" w:cstheme="minorHAnsi"/>
                <w:sz w:val="22"/>
                <w:szCs w:val="22"/>
              </w:rPr>
              <w:t>$75,000</w:t>
            </w:r>
          </w:p>
        </w:tc>
        <w:tc>
          <w:tcPr>
            <w:tcW w:w="1701" w:type="dxa"/>
          </w:tcPr>
          <w:p w14:paraId="6F376D8C" w14:textId="41C77E78" w:rsidR="009E23B5" w:rsidRPr="00355614" w:rsidDel="0006038C" w:rsidRDefault="001E7A32" w:rsidP="001E7A32">
            <w:pPr>
              <w:spacing w:line="276" w:lineRule="auto"/>
              <w:jc w:val="right"/>
              <w:rPr>
                <w:rFonts w:ascii="Myriad Pro" w:hAnsi="Myriad Pro" w:cstheme="minorHAnsi"/>
                <w:sz w:val="22"/>
                <w:szCs w:val="22"/>
              </w:rPr>
            </w:pPr>
            <w:r>
              <w:rPr>
                <w:rFonts w:ascii="Myriad Pro" w:hAnsi="Myriad Pro" w:cstheme="minorHAnsi"/>
                <w:sz w:val="22"/>
                <w:szCs w:val="22"/>
              </w:rPr>
              <w:t>US</w:t>
            </w:r>
            <w:r w:rsidR="00335B3B">
              <w:rPr>
                <w:rFonts w:ascii="Myriad Pro" w:hAnsi="Myriad Pro" w:cstheme="minorHAnsi"/>
                <w:sz w:val="22"/>
                <w:szCs w:val="22"/>
              </w:rPr>
              <w:t>$</w:t>
            </w:r>
            <w:r w:rsidR="000D3030">
              <w:rPr>
                <w:rFonts w:ascii="Myriad Pro" w:hAnsi="Myriad Pro" w:cstheme="minorHAnsi"/>
                <w:sz w:val="22"/>
                <w:szCs w:val="22"/>
              </w:rPr>
              <w:t>149,999.74</w:t>
            </w:r>
          </w:p>
        </w:tc>
        <w:tc>
          <w:tcPr>
            <w:tcW w:w="1649" w:type="dxa"/>
          </w:tcPr>
          <w:p w14:paraId="3C727903" w14:textId="6042DC0F" w:rsidR="009E23B5" w:rsidRPr="00355614" w:rsidDel="0006038C" w:rsidRDefault="001E7A32" w:rsidP="000D3030">
            <w:pPr>
              <w:spacing w:line="276" w:lineRule="auto"/>
              <w:jc w:val="right"/>
              <w:rPr>
                <w:rFonts w:ascii="Myriad Pro" w:hAnsi="Myriad Pro" w:cstheme="minorHAnsi"/>
                <w:sz w:val="22"/>
                <w:szCs w:val="22"/>
              </w:rPr>
            </w:pPr>
            <w:r>
              <w:rPr>
                <w:rFonts w:ascii="Myriad Pro" w:hAnsi="Myriad Pro" w:cstheme="minorHAnsi"/>
                <w:sz w:val="22"/>
                <w:szCs w:val="22"/>
              </w:rPr>
              <w:t>US</w:t>
            </w:r>
            <w:r w:rsidR="00335B3B">
              <w:rPr>
                <w:rFonts w:ascii="Myriad Pro" w:hAnsi="Myriad Pro" w:cstheme="minorHAnsi"/>
                <w:sz w:val="22"/>
                <w:szCs w:val="22"/>
              </w:rPr>
              <w:t>$</w:t>
            </w:r>
            <w:r w:rsidR="000D3030">
              <w:rPr>
                <w:rFonts w:ascii="Myriad Pro" w:hAnsi="Myriad Pro" w:cstheme="minorHAnsi"/>
                <w:sz w:val="22"/>
                <w:szCs w:val="22"/>
              </w:rPr>
              <w:t>0.26</w:t>
            </w:r>
          </w:p>
        </w:tc>
      </w:tr>
    </w:tbl>
    <w:p w14:paraId="6E0D324C" w14:textId="77777777" w:rsidR="009E23B5" w:rsidRPr="00355614" w:rsidRDefault="009E23B5" w:rsidP="009D54A9">
      <w:pPr>
        <w:spacing w:line="276" w:lineRule="auto"/>
        <w:rPr>
          <w:rFonts w:ascii="Myriad Pro" w:hAnsi="Myriad Pro" w:cstheme="minorHAnsi"/>
          <w:i/>
          <w:sz w:val="22"/>
          <w:szCs w:val="22"/>
        </w:rPr>
      </w:pPr>
    </w:p>
    <w:p w14:paraId="0B4F89EB" w14:textId="3BB8B29A" w:rsidR="009E23B5" w:rsidRPr="00335B3B" w:rsidRDefault="00335B3B" w:rsidP="00BC0544">
      <w:pPr>
        <w:spacing w:line="276" w:lineRule="auto"/>
        <w:rPr>
          <w:rFonts w:ascii="Myriad Pro" w:hAnsi="Myriad Pro" w:cstheme="minorHAnsi"/>
          <w:sz w:val="22"/>
          <w:szCs w:val="22"/>
        </w:rPr>
      </w:pPr>
      <w:r>
        <w:rPr>
          <w:rFonts w:ascii="Myriad Pro" w:hAnsi="Myriad Pro" w:cstheme="minorHAnsi"/>
          <w:sz w:val="22"/>
          <w:szCs w:val="22"/>
        </w:rPr>
        <w:t>(</w:t>
      </w:r>
      <w:r w:rsidRPr="00335B3B">
        <w:rPr>
          <w:rFonts w:ascii="Myriad Pro" w:hAnsi="Myriad Pro" w:cstheme="minorHAnsi"/>
          <w:sz w:val="22"/>
          <w:szCs w:val="22"/>
        </w:rPr>
        <w:t xml:space="preserve">ATLAS </w:t>
      </w:r>
      <w:r w:rsidR="00BC0544">
        <w:rPr>
          <w:rFonts w:ascii="Myriad Pro" w:hAnsi="Myriad Pro" w:cstheme="minorHAnsi"/>
          <w:sz w:val="22"/>
          <w:szCs w:val="22"/>
        </w:rPr>
        <w:t>CDR for 2012 and 2013</w:t>
      </w:r>
      <w:r>
        <w:rPr>
          <w:rFonts w:ascii="Myriad Pro" w:hAnsi="Myriad Pro" w:cstheme="minorHAnsi"/>
          <w:sz w:val="22"/>
          <w:szCs w:val="22"/>
        </w:rPr>
        <w:t xml:space="preserve"> attached)</w:t>
      </w:r>
    </w:p>
    <w:p w14:paraId="0D54353C" w14:textId="194F0B82" w:rsidR="00F41ABB" w:rsidRPr="00355614" w:rsidRDefault="00F41ABB" w:rsidP="009D54A9">
      <w:pPr>
        <w:spacing w:line="276" w:lineRule="auto"/>
        <w:rPr>
          <w:rFonts w:ascii="Myriad Pro" w:hAnsi="Myriad Pro" w:cstheme="minorHAnsi"/>
          <w:sz w:val="22"/>
          <w:szCs w:val="22"/>
        </w:rPr>
      </w:pPr>
    </w:p>
    <w:p w14:paraId="441DE4AF" w14:textId="1AA8ECE8" w:rsidR="002F5310" w:rsidRDefault="002F5310" w:rsidP="009D54A9">
      <w:pPr>
        <w:spacing w:line="276" w:lineRule="auto"/>
        <w:rPr>
          <w:rFonts w:ascii="Myriad Pro" w:hAnsi="Myriad Pro" w:cstheme="minorHAnsi"/>
          <w:b/>
          <w:sz w:val="22"/>
          <w:szCs w:val="22"/>
        </w:rPr>
      </w:pPr>
    </w:p>
    <w:p w14:paraId="5ED88E9E" w14:textId="77777777" w:rsidR="00936465" w:rsidRDefault="00936465" w:rsidP="009D54A9">
      <w:pPr>
        <w:spacing w:line="276" w:lineRule="auto"/>
        <w:rPr>
          <w:rFonts w:ascii="Myriad Pro" w:hAnsi="Myriad Pro" w:cstheme="minorHAnsi"/>
          <w:b/>
          <w:sz w:val="22"/>
          <w:szCs w:val="22"/>
        </w:rPr>
      </w:pPr>
    </w:p>
    <w:p w14:paraId="0662EA94" w14:textId="77777777" w:rsidR="00936465" w:rsidRDefault="00936465" w:rsidP="009D54A9">
      <w:pPr>
        <w:spacing w:line="276" w:lineRule="auto"/>
        <w:rPr>
          <w:rFonts w:ascii="Myriad Pro" w:hAnsi="Myriad Pro" w:cstheme="minorHAnsi"/>
          <w:b/>
          <w:sz w:val="22"/>
          <w:szCs w:val="22"/>
        </w:rPr>
      </w:pPr>
    </w:p>
    <w:p w14:paraId="13060305" w14:textId="77777777" w:rsidR="007073A1" w:rsidRDefault="007073A1" w:rsidP="009D54A9">
      <w:pPr>
        <w:spacing w:line="276" w:lineRule="auto"/>
        <w:rPr>
          <w:rFonts w:ascii="Myriad Pro" w:hAnsi="Myriad Pro" w:cstheme="minorHAnsi"/>
          <w:b/>
          <w:sz w:val="22"/>
          <w:szCs w:val="22"/>
        </w:rPr>
      </w:pPr>
    </w:p>
    <w:p w14:paraId="68AE83FF" w14:textId="77777777" w:rsidR="007073A1" w:rsidRDefault="007073A1" w:rsidP="009D54A9">
      <w:pPr>
        <w:spacing w:line="276" w:lineRule="auto"/>
        <w:rPr>
          <w:rFonts w:ascii="Myriad Pro" w:hAnsi="Myriad Pro" w:cstheme="minorHAnsi"/>
          <w:b/>
          <w:sz w:val="22"/>
          <w:szCs w:val="22"/>
        </w:rPr>
      </w:pPr>
    </w:p>
    <w:p w14:paraId="0A0ABBC9" w14:textId="77777777" w:rsidR="007073A1" w:rsidRDefault="007073A1" w:rsidP="009D54A9">
      <w:pPr>
        <w:spacing w:line="276" w:lineRule="auto"/>
        <w:rPr>
          <w:rFonts w:ascii="Myriad Pro" w:hAnsi="Myriad Pro" w:cstheme="minorHAnsi"/>
          <w:b/>
          <w:sz w:val="22"/>
          <w:szCs w:val="22"/>
        </w:rPr>
      </w:pPr>
    </w:p>
    <w:p w14:paraId="58D2C1F2" w14:textId="77777777" w:rsidR="007073A1" w:rsidRDefault="007073A1" w:rsidP="009D54A9">
      <w:pPr>
        <w:spacing w:line="276" w:lineRule="auto"/>
        <w:rPr>
          <w:rFonts w:ascii="Myriad Pro" w:hAnsi="Myriad Pro" w:cstheme="minorHAnsi"/>
          <w:b/>
          <w:sz w:val="22"/>
          <w:szCs w:val="22"/>
        </w:rPr>
      </w:pPr>
    </w:p>
    <w:p w14:paraId="28673609" w14:textId="77777777" w:rsidR="007073A1" w:rsidRDefault="007073A1" w:rsidP="009D54A9">
      <w:pPr>
        <w:spacing w:line="276" w:lineRule="auto"/>
        <w:rPr>
          <w:rFonts w:ascii="Myriad Pro" w:hAnsi="Myriad Pro" w:cstheme="minorHAnsi"/>
          <w:b/>
          <w:sz w:val="22"/>
          <w:szCs w:val="22"/>
        </w:rPr>
      </w:pPr>
    </w:p>
    <w:p w14:paraId="1A90B7EF" w14:textId="77777777" w:rsidR="007073A1" w:rsidRDefault="007073A1" w:rsidP="009D54A9">
      <w:pPr>
        <w:spacing w:line="276" w:lineRule="auto"/>
        <w:rPr>
          <w:rFonts w:ascii="Myriad Pro" w:hAnsi="Myriad Pro" w:cstheme="minorHAnsi"/>
          <w:b/>
          <w:sz w:val="22"/>
          <w:szCs w:val="22"/>
        </w:rPr>
      </w:pPr>
    </w:p>
    <w:p w14:paraId="3CED1C4C" w14:textId="77777777" w:rsidR="007073A1" w:rsidRDefault="007073A1" w:rsidP="009D54A9">
      <w:pPr>
        <w:spacing w:line="276" w:lineRule="auto"/>
        <w:rPr>
          <w:rFonts w:ascii="Myriad Pro" w:hAnsi="Myriad Pro" w:cstheme="minorHAnsi"/>
          <w:b/>
          <w:sz w:val="22"/>
          <w:szCs w:val="22"/>
        </w:rPr>
      </w:pPr>
    </w:p>
    <w:p w14:paraId="6F636C98" w14:textId="77777777" w:rsidR="007073A1" w:rsidRDefault="007073A1" w:rsidP="009D54A9">
      <w:pPr>
        <w:spacing w:line="276" w:lineRule="auto"/>
        <w:rPr>
          <w:rFonts w:ascii="Myriad Pro" w:hAnsi="Myriad Pro" w:cstheme="minorHAnsi"/>
          <w:b/>
          <w:sz w:val="22"/>
          <w:szCs w:val="22"/>
        </w:rPr>
      </w:pPr>
    </w:p>
    <w:p w14:paraId="5449ED04" w14:textId="77777777" w:rsidR="007073A1" w:rsidRDefault="007073A1" w:rsidP="009D54A9">
      <w:pPr>
        <w:spacing w:line="276" w:lineRule="auto"/>
        <w:rPr>
          <w:rFonts w:ascii="Myriad Pro" w:hAnsi="Myriad Pro" w:cstheme="minorHAnsi"/>
          <w:b/>
          <w:sz w:val="22"/>
          <w:szCs w:val="22"/>
        </w:rPr>
      </w:pPr>
    </w:p>
    <w:p w14:paraId="33169E93" w14:textId="77777777" w:rsidR="007073A1" w:rsidRDefault="007073A1" w:rsidP="009D54A9">
      <w:pPr>
        <w:spacing w:line="276" w:lineRule="auto"/>
        <w:rPr>
          <w:rFonts w:ascii="Myriad Pro" w:hAnsi="Myriad Pro" w:cstheme="minorHAnsi"/>
          <w:b/>
          <w:sz w:val="22"/>
          <w:szCs w:val="22"/>
        </w:rPr>
      </w:pPr>
    </w:p>
    <w:p w14:paraId="05CE4B5E" w14:textId="77777777" w:rsidR="007073A1" w:rsidRDefault="007073A1" w:rsidP="009D54A9">
      <w:pPr>
        <w:spacing w:line="276" w:lineRule="auto"/>
        <w:rPr>
          <w:rFonts w:ascii="Myriad Pro" w:hAnsi="Myriad Pro" w:cstheme="minorHAnsi"/>
          <w:b/>
          <w:sz w:val="22"/>
          <w:szCs w:val="22"/>
        </w:rPr>
      </w:pPr>
    </w:p>
    <w:p w14:paraId="562E0015" w14:textId="77777777" w:rsidR="007073A1" w:rsidRDefault="007073A1" w:rsidP="009D54A9">
      <w:pPr>
        <w:spacing w:line="276" w:lineRule="auto"/>
        <w:rPr>
          <w:rFonts w:ascii="Myriad Pro" w:hAnsi="Myriad Pro" w:cstheme="minorHAnsi"/>
          <w:b/>
          <w:sz w:val="22"/>
          <w:szCs w:val="22"/>
        </w:rPr>
      </w:pPr>
    </w:p>
    <w:p w14:paraId="3DC6028A" w14:textId="77777777" w:rsidR="007073A1" w:rsidRDefault="007073A1" w:rsidP="009D54A9">
      <w:pPr>
        <w:spacing w:line="276" w:lineRule="auto"/>
        <w:rPr>
          <w:rFonts w:ascii="Myriad Pro" w:hAnsi="Myriad Pro" w:cstheme="minorHAnsi"/>
          <w:b/>
          <w:sz w:val="22"/>
          <w:szCs w:val="22"/>
        </w:rPr>
      </w:pPr>
    </w:p>
    <w:p w14:paraId="705C4AF6" w14:textId="77777777" w:rsidR="007073A1" w:rsidRDefault="007073A1" w:rsidP="009D54A9">
      <w:pPr>
        <w:spacing w:line="276" w:lineRule="auto"/>
        <w:rPr>
          <w:rFonts w:ascii="Myriad Pro" w:hAnsi="Myriad Pro" w:cstheme="minorHAnsi"/>
          <w:b/>
          <w:sz w:val="22"/>
          <w:szCs w:val="22"/>
        </w:rPr>
      </w:pPr>
    </w:p>
    <w:p w14:paraId="1FB4AF9D" w14:textId="77777777" w:rsidR="007073A1" w:rsidRDefault="007073A1" w:rsidP="009D54A9">
      <w:pPr>
        <w:spacing w:line="276" w:lineRule="auto"/>
        <w:rPr>
          <w:rFonts w:ascii="Myriad Pro" w:hAnsi="Myriad Pro" w:cstheme="minorHAnsi"/>
          <w:b/>
          <w:sz w:val="22"/>
          <w:szCs w:val="22"/>
        </w:rPr>
      </w:pPr>
    </w:p>
    <w:p w14:paraId="71C1D141" w14:textId="77777777" w:rsidR="007073A1" w:rsidRDefault="007073A1" w:rsidP="009D54A9">
      <w:pPr>
        <w:spacing w:line="276" w:lineRule="auto"/>
        <w:rPr>
          <w:rFonts w:ascii="Myriad Pro" w:hAnsi="Myriad Pro" w:cstheme="minorHAnsi"/>
          <w:b/>
          <w:sz w:val="22"/>
          <w:szCs w:val="22"/>
        </w:rPr>
      </w:pPr>
    </w:p>
    <w:p w14:paraId="3385A5CC" w14:textId="77777777" w:rsidR="007073A1" w:rsidRDefault="007073A1" w:rsidP="009D54A9">
      <w:pPr>
        <w:spacing w:line="276" w:lineRule="auto"/>
        <w:rPr>
          <w:rFonts w:ascii="Myriad Pro" w:hAnsi="Myriad Pro" w:cstheme="minorHAnsi"/>
          <w:b/>
          <w:sz w:val="22"/>
          <w:szCs w:val="22"/>
        </w:rPr>
      </w:pPr>
    </w:p>
    <w:p w14:paraId="29364E44" w14:textId="77777777" w:rsidR="007073A1" w:rsidRDefault="007073A1" w:rsidP="009D54A9">
      <w:pPr>
        <w:spacing w:line="276" w:lineRule="auto"/>
        <w:rPr>
          <w:rFonts w:ascii="Myriad Pro" w:hAnsi="Myriad Pro" w:cstheme="minorHAnsi"/>
          <w:b/>
          <w:sz w:val="22"/>
          <w:szCs w:val="22"/>
        </w:rPr>
      </w:pPr>
    </w:p>
    <w:p w14:paraId="2365414D" w14:textId="77777777" w:rsidR="007073A1" w:rsidRDefault="007073A1" w:rsidP="009D54A9">
      <w:pPr>
        <w:spacing w:line="276" w:lineRule="auto"/>
        <w:rPr>
          <w:rFonts w:ascii="Myriad Pro" w:hAnsi="Myriad Pro" w:cstheme="minorHAnsi"/>
          <w:b/>
          <w:sz w:val="22"/>
          <w:szCs w:val="22"/>
        </w:rPr>
      </w:pPr>
    </w:p>
    <w:p w14:paraId="71D711C2" w14:textId="6E946569" w:rsidR="007073A1" w:rsidRDefault="007073A1" w:rsidP="009D54A9">
      <w:pPr>
        <w:spacing w:line="276" w:lineRule="auto"/>
        <w:rPr>
          <w:rFonts w:ascii="Myriad Pro" w:hAnsi="Myriad Pro" w:cstheme="minorHAnsi"/>
          <w:b/>
          <w:sz w:val="22"/>
          <w:szCs w:val="22"/>
        </w:rPr>
      </w:pPr>
    </w:p>
    <w:p w14:paraId="5C7278E1" w14:textId="2BE0E255" w:rsidR="004E33FA" w:rsidRPr="00355614" w:rsidRDefault="00625044" w:rsidP="00625044">
      <w:pPr>
        <w:spacing w:line="276" w:lineRule="auto"/>
        <w:rPr>
          <w:rFonts w:ascii="Myriad Pro" w:hAnsi="Myriad Pro" w:cstheme="minorHAnsi"/>
          <w:b/>
          <w:sz w:val="22"/>
          <w:szCs w:val="22"/>
        </w:rPr>
        <w:sectPr w:rsidR="004E33FA" w:rsidRPr="00355614" w:rsidSect="00CD494C">
          <w:pgSz w:w="12240" w:h="15840"/>
          <w:pgMar w:top="907" w:right="1440" w:bottom="720" w:left="1440" w:header="720" w:footer="720" w:gutter="0"/>
          <w:cols w:space="720"/>
          <w:docGrid w:linePitch="360"/>
        </w:sectPr>
      </w:pPr>
      <w:r w:rsidRPr="006149CB">
        <w:rPr>
          <w:rFonts w:ascii="Myriad Pro" w:hAnsi="Myriad Pro" w:cstheme="minorHAnsi"/>
          <w:b/>
          <w:noProof/>
          <w:sz w:val="22"/>
          <w:szCs w:val="22"/>
          <w:lang w:eastAsia="en-US"/>
        </w:rPr>
        <w:drawing>
          <wp:inline distT="0" distB="0" distL="0" distR="0" wp14:anchorId="6D579405" wp14:editId="49B8B46A">
            <wp:extent cx="6219825" cy="4895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220695" cy="4896535"/>
                    </a:xfrm>
                    <a:prstGeom prst="rect">
                      <a:avLst/>
                    </a:prstGeom>
                  </pic:spPr>
                </pic:pic>
              </a:graphicData>
            </a:graphic>
          </wp:inline>
        </w:drawing>
      </w:r>
    </w:p>
    <w:p w14:paraId="2A428483" w14:textId="77777777" w:rsidR="0019580D" w:rsidRDefault="0019580D" w:rsidP="00355614">
      <w:pPr>
        <w:pStyle w:val="Heading1"/>
        <w:spacing w:before="0" w:after="0" w:line="276" w:lineRule="auto"/>
        <w:jc w:val="center"/>
      </w:pPr>
    </w:p>
    <w:p w14:paraId="54E24C5D" w14:textId="77777777" w:rsidR="0019580D" w:rsidRDefault="0019580D" w:rsidP="00355614">
      <w:pPr>
        <w:pStyle w:val="Heading1"/>
        <w:spacing w:before="0" w:after="0" w:line="276" w:lineRule="auto"/>
        <w:jc w:val="center"/>
      </w:pPr>
    </w:p>
    <w:p w14:paraId="5DCEB9DA" w14:textId="7AB001B3" w:rsidR="0019580D" w:rsidRDefault="0019580D">
      <w:pPr>
        <w:pStyle w:val="Heading1"/>
        <w:spacing w:before="0" w:after="0" w:line="276" w:lineRule="auto"/>
        <w:jc w:val="center"/>
      </w:pPr>
      <w:r>
        <w:t>CPRU Projects in 2013</w:t>
      </w:r>
    </w:p>
    <w:p w14:paraId="752127C0" w14:textId="077DE7B5" w:rsidR="00706414" w:rsidRPr="009D54A9" w:rsidRDefault="007073A1" w:rsidP="00355614">
      <w:pPr>
        <w:pStyle w:val="Heading1"/>
        <w:spacing w:before="0" w:after="0" w:line="276" w:lineRule="auto"/>
        <w:jc w:val="center"/>
      </w:pPr>
      <w:r w:rsidRPr="009A4831">
        <w:rPr>
          <w:noProof/>
          <w:lang w:eastAsia="en-US"/>
        </w:rPr>
        <w:drawing>
          <wp:inline distT="0" distB="0" distL="0" distR="0" wp14:anchorId="33754C9A" wp14:editId="360880DE">
            <wp:extent cx="5939718" cy="4619625"/>
            <wp:effectExtent l="0" t="0" r="444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cstate="print">
                      <a:extLst>
                        <a:ext uri="{28A0092B-C50C-407E-A947-70E740481C1C}">
                          <a14:useLocalDpi xmlns:a14="http://schemas.microsoft.com/office/drawing/2010/main" val="0"/>
                        </a:ext>
                      </a:extLst>
                    </a:blip>
                    <a:srcRect t="7488"/>
                    <a:stretch/>
                  </pic:blipFill>
                  <pic:spPr>
                    <a:xfrm>
                      <a:off x="0" y="0"/>
                      <a:ext cx="5943600" cy="4622644"/>
                    </a:xfrm>
                    <a:prstGeom prst="rect">
                      <a:avLst/>
                    </a:prstGeom>
                  </pic:spPr>
                </pic:pic>
              </a:graphicData>
            </a:graphic>
          </wp:inline>
        </w:drawing>
      </w:r>
    </w:p>
    <w:sectPr w:rsidR="00706414" w:rsidRPr="009D54A9" w:rsidSect="00405553">
      <w:pgSz w:w="15840" w:h="12240" w:orient="landscape"/>
      <w:pgMar w:top="810" w:right="907"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3F504D" w14:textId="77777777" w:rsidR="0088023C" w:rsidRDefault="0088023C">
      <w:r>
        <w:separator/>
      </w:r>
    </w:p>
  </w:endnote>
  <w:endnote w:type="continuationSeparator" w:id="0">
    <w:p w14:paraId="374C0690" w14:textId="77777777" w:rsidR="0088023C" w:rsidRDefault="00880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yriad Pro">
    <w:altName w:val="Myriad Pro Regular"/>
    <w:panose1 w:val="00000000000000000000"/>
    <w:charset w:val="00"/>
    <w:family w:val="swiss"/>
    <w:notTrueType/>
    <w:pitch w:val="variable"/>
    <w:sig w:usb0="00000001" w:usb1="00000001"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3C5E7" w14:textId="77777777" w:rsidR="002625D3" w:rsidRDefault="002625D3" w:rsidP="00200F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78C1D70" w14:textId="77777777" w:rsidR="002625D3" w:rsidRDefault="002625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9B0E4" w14:textId="77777777" w:rsidR="002625D3" w:rsidRPr="009F4B73" w:rsidRDefault="002625D3" w:rsidP="00200F14">
    <w:pPr>
      <w:pStyle w:val="Footer"/>
      <w:framePr w:wrap="around" w:vAnchor="text" w:hAnchor="margin" w:xAlign="center" w:y="1"/>
      <w:rPr>
        <w:rStyle w:val="PageNumber"/>
        <w:rFonts w:asciiTheme="minorHAnsi" w:hAnsiTheme="minorHAnsi" w:cstheme="minorHAnsi"/>
      </w:rPr>
    </w:pPr>
    <w:r w:rsidRPr="00BC7B21">
      <w:rPr>
        <w:rStyle w:val="PageNumber"/>
        <w:rFonts w:asciiTheme="minorHAnsi" w:hAnsiTheme="minorHAnsi" w:cstheme="minorHAnsi"/>
      </w:rPr>
      <w:fldChar w:fldCharType="begin"/>
    </w:r>
    <w:r w:rsidRPr="00BC7B21">
      <w:rPr>
        <w:rStyle w:val="PageNumber"/>
        <w:rFonts w:asciiTheme="minorHAnsi" w:hAnsiTheme="minorHAnsi" w:cstheme="minorHAnsi"/>
      </w:rPr>
      <w:instrText xml:space="preserve">PAGE  </w:instrText>
    </w:r>
    <w:r w:rsidRPr="00BC7B21">
      <w:rPr>
        <w:rStyle w:val="PageNumber"/>
        <w:rFonts w:asciiTheme="minorHAnsi" w:hAnsiTheme="minorHAnsi" w:cstheme="minorHAnsi"/>
      </w:rPr>
      <w:fldChar w:fldCharType="separate"/>
    </w:r>
    <w:r w:rsidR="0088023C">
      <w:rPr>
        <w:rStyle w:val="PageNumber"/>
        <w:rFonts w:asciiTheme="minorHAnsi" w:hAnsiTheme="minorHAnsi" w:cstheme="minorHAnsi"/>
        <w:noProof/>
      </w:rPr>
      <w:t>1</w:t>
    </w:r>
    <w:r w:rsidRPr="00BC7B21">
      <w:rPr>
        <w:rStyle w:val="PageNumber"/>
        <w:rFonts w:asciiTheme="minorHAnsi" w:hAnsiTheme="minorHAnsi" w:cstheme="minorHAnsi"/>
      </w:rPr>
      <w:fldChar w:fldCharType="end"/>
    </w:r>
  </w:p>
  <w:p w14:paraId="1F33D93F" w14:textId="77777777" w:rsidR="002625D3" w:rsidRDefault="002625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9A1257" w14:textId="77777777" w:rsidR="0088023C" w:rsidRDefault="0088023C">
      <w:r>
        <w:separator/>
      </w:r>
    </w:p>
  </w:footnote>
  <w:footnote w:type="continuationSeparator" w:id="0">
    <w:p w14:paraId="3FF78ECB" w14:textId="77777777" w:rsidR="0088023C" w:rsidRDefault="008802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F1B61"/>
    <w:multiLevelType w:val="hybridMultilevel"/>
    <w:tmpl w:val="209C58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773183"/>
    <w:multiLevelType w:val="hybridMultilevel"/>
    <w:tmpl w:val="754AF1B6"/>
    <w:lvl w:ilvl="0" w:tplc="0409000D">
      <w:start w:val="1"/>
      <w:numFmt w:val="bullet"/>
      <w:lvlText w:val=""/>
      <w:lvlJc w:val="left"/>
      <w:pPr>
        <w:ind w:left="1080" w:hanging="72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3B903FC"/>
    <w:multiLevelType w:val="hybridMultilevel"/>
    <w:tmpl w:val="FE6612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9F23AB"/>
    <w:multiLevelType w:val="hybridMultilevel"/>
    <w:tmpl w:val="0074BA66"/>
    <w:lvl w:ilvl="0" w:tplc="C5F2526A">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F9D28D4"/>
    <w:multiLevelType w:val="hybridMultilevel"/>
    <w:tmpl w:val="4C363BB8"/>
    <w:lvl w:ilvl="0" w:tplc="AAEE2164">
      <w:start w:val="1"/>
      <w:numFmt w:val="low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13F846EC"/>
    <w:multiLevelType w:val="hybridMultilevel"/>
    <w:tmpl w:val="484CD874"/>
    <w:lvl w:ilvl="0" w:tplc="AD32D7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B80AE0"/>
    <w:multiLevelType w:val="hybridMultilevel"/>
    <w:tmpl w:val="3A0C27D6"/>
    <w:lvl w:ilvl="0" w:tplc="1848F810">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6823C99"/>
    <w:multiLevelType w:val="hybridMultilevel"/>
    <w:tmpl w:val="97007D80"/>
    <w:lvl w:ilvl="0" w:tplc="64D4753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
    <w:nsid w:val="1A904E24"/>
    <w:multiLevelType w:val="hybridMultilevel"/>
    <w:tmpl w:val="D7185B2A"/>
    <w:lvl w:ilvl="0" w:tplc="A16649F4">
      <w:numFmt w:val="bullet"/>
      <w:lvlText w:val="-"/>
      <w:lvlJc w:val="left"/>
      <w:pPr>
        <w:ind w:left="36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52CD"/>
    <w:multiLevelType w:val="hybridMultilevel"/>
    <w:tmpl w:val="9BA223BE"/>
    <w:lvl w:ilvl="0" w:tplc="76C4C4E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4C06EE"/>
    <w:multiLevelType w:val="hybridMultilevel"/>
    <w:tmpl w:val="16B6BDF6"/>
    <w:lvl w:ilvl="0" w:tplc="A16649F4">
      <w:numFmt w:val="bullet"/>
      <w:lvlText w:val="-"/>
      <w:lvlJc w:val="left"/>
      <w:pPr>
        <w:ind w:left="36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28F90DD6"/>
    <w:multiLevelType w:val="hybridMultilevel"/>
    <w:tmpl w:val="02FE1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AD3951"/>
    <w:multiLevelType w:val="hybridMultilevel"/>
    <w:tmpl w:val="4EAEB9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78218F"/>
    <w:multiLevelType w:val="hybridMultilevel"/>
    <w:tmpl w:val="307A0D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D0032F"/>
    <w:multiLevelType w:val="hybridMultilevel"/>
    <w:tmpl w:val="8D6AA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FF3FCD"/>
    <w:multiLevelType w:val="hybridMultilevel"/>
    <w:tmpl w:val="4140A4A2"/>
    <w:lvl w:ilvl="0" w:tplc="DD76B48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34D747B2"/>
    <w:multiLevelType w:val="hybridMultilevel"/>
    <w:tmpl w:val="8668DEEC"/>
    <w:lvl w:ilvl="0" w:tplc="679E881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1A6F48"/>
    <w:multiLevelType w:val="hybridMultilevel"/>
    <w:tmpl w:val="81DA2B5C"/>
    <w:lvl w:ilvl="0" w:tplc="2512AF8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nsid w:val="38E15C69"/>
    <w:multiLevelType w:val="hybridMultilevel"/>
    <w:tmpl w:val="FCDAE5F2"/>
    <w:lvl w:ilvl="0" w:tplc="AAEE2164">
      <w:start w:val="1"/>
      <w:numFmt w:val="low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B2961D3"/>
    <w:multiLevelType w:val="hybridMultilevel"/>
    <w:tmpl w:val="4406E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A271BE"/>
    <w:multiLevelType w:val="hybridMultilevel"/>
    <w:tmpl w:val="85826000"/>
    <w:lvl w:ilvl="0" w:tplc="C010C1A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nsid w:val="3F7D6425"/>
    <w:multiLevelType w:val="hybridMultilevel"/>
    <w:tmpl w:val="85826000"/>
    <w:lvl w:ilvl="0" w:tplc="C010C1A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nsid w:val="439607E1"/>
    <w:multiLevelType w:val="hybridMultilevel"/>
    <w:tmpl w:val="D24407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774849"/>
    <w:multiLevelType w:val="hybridMultilevel"/>
    <w:tmpl w:val="B3323A14"/>
    <w:lvl w:ilvl="0" w:tplc="A16649F4">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8C7B7D"/>
    <w:multiLevelType w:val="hybridMultilevel"/>
    <w:tmpl w:val="5B8A12CC"/>
    <w:lvl w:ilvl="0" w:tplc="A8B21D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D45B62"/>
    <w:multiLevelType w:val="hybridMultilevel"/>
    <w:tmpl w:val="41BAE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1F6447"/>
    <w:multiLevelType w:val="hybridMultilevel"/>
    <w:tmpl w:val="259C39FA"/>
    <w:lvl w:ilvl="0" w:tplc="F97839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62392C"/>
    <w:multiLevelType w:val="hybridMultilevel"/>
    <w:tmpl w:val="CE90EB50"/>
    <w:lvl w:ilvl="0" w:tplc="74988B7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nsid w:val="529323CF"/>
    <w:multiLevelType w:val="multilevel"/>
    <w:tmpl w:val="4366268A"/>
    <w:lvl w:ilvl="0">
      <w:numFmt w:val="bullet"/>
      <w:pStyle w:val="Listdot1"/>
      <w:lvlText w:val=""/>
      <w:lvlJc w:val="left"/>
      <w:pPr>
        <w:ind w:left="357" w:hanging="35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55E86FBC"/>
    <w:multiLevelType w:val="hybridMultilevel"/>
    <w:tmpl w:val="D840BA8E"/>
    <w:lvl w:ilvl="0" w:tplc="496AEFC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5C715C"/>
    <w:multiLevelType w:val="hybridMultilevel"/>
    <w:tmpl w:val="30FECCC8"/>
    <w:lvl w:ilvl="0" w:tplc="F900FC32">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A8B2B99"/>
    <w:multiLevelType w:val="hybridMultilevel"/>
    <w:tmpl w:val="CCF42266"/>
    <w:lvl w:ilvl="0" w:tplc="12CC58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5E231D8"/>
    <w:multiLevelType w:val="hybridMultilevel"/>
    <w:tmpl w:val="D5440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18569E"/>
    <w:multiLevelType w:val="hybridMultilevel"/>
    <w:tmpl w:val="598E2E3E"/>
    <w:lvl w:ilvl="0" w:tplc="F9B08B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0702DA"/>
    <w:multiLevelType w:val="hybridMultilevel"/>
    <w:tmpl w:val="271CD12E"/>
    <w:lvl w:ilvl="0" w:tplc="DD76B48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79417712"/>
    <w:multiLevelType w:val="hybridMultilevel"/>
    <w:tmpl w:val="CD7EFFB0"/>
    <w:lvl w:ilvl="0" w:tplc="6D34BBE4">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5C0D3C"/>
    <w:multiLevelType w:val="hybridMultilevel"/>
    <w:tmpl w:val="CAF23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2D4545"/>
    <w:multiLevelType w:val="hybridMultilevel"/>
    <w:tmpl w:val="32125408"/>
    <w:lvl w:ilvl="0" w:tplc="B592469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3"/>
  </w:num>
  <w:num w:numId="3">
    <w:abstractNumId w:val="2"/>
  </w:num>
  <w:num w:numId="4">
    <w:abstractNumId w:val="35"/>
  </w:num>
  <w:num w:numId="5">
    <w:abstractNumId w:val="3"/>
  </w:num>
  <w:num w:numId="6">
    <w:abstractNumId w:val="28"/>
    <w:lvlOverride w:ilvl="0">
      <w:lvl w:ilvl="0">
        <w:numFmt w:val="bullet"/>
        <w:pStyle w:val="Listdot1"/>
        <w:lvlText w:val=""/>
        <w:lvlJc w:val="left"/>
        <w:pPr>
          <w:ind w:left="720" w:hanging="363"/>
        </w:pPr>
        <w:rPr>
          <w:rFonts w:ascii="Symbol" w:hAnsi="Symbol" w:cs="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cs="Wingdings" w:hint="default"/>
        </w:rPr>
      </w:lvl>
    </w:lvlOverride>
    <w:lvlOverride w:ilvl="3">
      <w:lvl w:ilvl="3">
        <w:start w:val="1"/>
        <w:numFmt w:val="bullet"/>
        <w:lvlText w:val=""/>
        <w:lvlJc w:val="left"/>
        <w:pPr>
          <w:ind w:left="2880" w:hanging="360"/>
        </w:pPr>
        <w:rPr>
          <w:rFonts w:ascii="Symbol" w:hAnsi="Symbol" w:cs="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cs="Wingdings" w:hint="default"/>
        </w:rPr>
      </w:lvl>
    </w:lvlOverride>
    <w:lvlOverride w:ilvl="6">
      <w:lvl w:ilvl="6">
        <w:start w:val="1"/>
        <w:numFmt w:val="bullet"/>
        <w:lvlText w:val=""/>
        <w:lvlJc w:val="left"/>
        <w:pPr>
          <w:ind w:left="5040" w:hanging="360"/>
        </w:pPr>
        <w:rPr>
          <w:rFonts w:ascii="Symbol" w:hAnsi="Symbol" w:cs="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cs="Wingdings" w:hint="default"/>
        </w:rPr>
      </w:lvl>
    </w:lvlOverride>
  </w:num>
  <w:num w:numId="7">
    <w:abstractNumId w:val="10"/>
  </w:num>
  <w:num w:numId="8">
    <w:abstractNumId w:val="15"/>
  </w:num>
  <w:num w:numId="9">
    <w:abstractNumId w:val="27"/>
  </w:num>
  <w:num w:numId="10">
    <w:abstractNumId w:val="34"/>
  </w:num>
  <w:num w:numId="11">
    <w:abstractNumId w:val="16"/>
  </w:num>
  <w:num w:numId="12">
    <w:abstractNumId w:val="23"/>
  </w:num>
  <w:num w:numId="13">
    <w:abstractNumId w:val="30"/>
  </w:num>
  <w:num w:numId="14">
    <w:abstractNumId w:val="21"/>
  </w:num>
  <w:num w:numId="15">
    <w:abstractNumId w:val="8"/>
  </w:num>
  <w:num w:numId="16">
    <w:abstractNumId w:val="6"/>
  </w:num>
  <w:num w:numId="17">
    <w:abstractNumId w:val="9"/>
  </w:num>
  <w:num w:numId="18">
    <w:abstractNumId w:val="31"/>
  </w:num>
  <w:num w:numId="19">
    <w:abstractNumId w:val="1"/>
  </w:num>
  <w:num w:numId="20">
    <w:abstractNumId w:val="12"/>
  </w:num>
  <w:num w:numId="21">
    <w:abstractNumId w:val="22"/>
  </w:num>
  <w:num w:numId="22">
    <w:abstractNumId w:val="17"/>
  </w:num>
  <w:num w:numId="23">
    <w:abstractNumId w:val="37"/>
  </w:num>
  <w:num w:numId="24">
    <w:abstractNumId w:val="20"/>
  </w:num>
  <w:num w:numId="25">
    <w:abstractNumId w:val="7"/>
  </w:num>
  <w:num w:numId="26">
    <w:abstractNumId w:val="5"/>
  </w:num>
  <w:num w:numId="27">
    <w:abstractNumId w:val="33"/>
  </w:num>
  <w:num w:numId="28">
    <w:abstractNumId w:val="29"/>
  </w:num>
  <w:num w:numId="29">
    <w:abstractNumId w:val="24"/>
  </w:num>
  <w:num w:numId="30">
    <w:abstractNumId w:val="25"/>
  </w:num>
  <w:num w:numId="31">
    <w:abstractNumId w:val="4"/>
  </w:num>
  <w:num w:numId="32">
    <w:abstractNumId w:val="18"/>
  </w:num>
  <w:num w:numId="33">
    <w:abstractNumId w:val="32"/>
  </w:num>
  <w:num w:numId="34">
    <w:abstractNumId w:val="36"/>
  </w:num>
  <w:num w:numId="35">
    <w:abstractNumId w:val="19"/>
  </w:num>
  <w:num w:numId="36">
    <w:abstractNumId w:val="11"/>
  </w:num>
  <w:num w:numId="37">
    <w:abstractNumId w:val="26"/>
  </w:num>
  <w:num w:numId="3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rawingGridHorizontalSpacing w:val="12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5FF"/>
    <w:rsid w:val="00001054"/>
    <w:rsid w:val="000030CB"/>
    <w:rsid w:val="000067C9"/>
    <w:rsid w:val="00010C15"/>
    <w:rsid w:val="00014DAB"/>
    <w:rsid w:val="00014F4A"/>
    <w:rsid w:val="00020EF7"/>
    <w:rsid w:val="000212BF"/>
    <w:rsid w:val="00022E81"/>
    <w:rsid w:val="00024D85"/>
    <w:rsid w:val="00026AA8"/>
    <w:rsid w:val="0002741E"/>
    <w:rsid w:val="000308A1"/>
    <w:rsid w:val="0003774D"/>
    <w:rsid w:val="00037824"/>
    <w:rsid w:val="00040F1E"/>
    <w:rsid w:val="00040F5E"/>
    <w:rsid w:val="0004474E"/>
    <w:rsid w:val="00046557"/>
    <w:rsid w:val="000467A5"/>
    <w:rsid w:val="0005090E"/>
    <w:rsid w:val="00051C7E"/>
    <w:rsid w:val="00051D0D"/>
    <w:rsid w:val="0005577E"/>
    <w:rsid w:val="00056F02"/>
    <w:rsid w:val="0005755B"/>
    <w:rsid w:val="0006038C"/>
    <w:rsid w:val="00060A04"/>
    <w:rsid w:val="0006242B"/>
    <w:rsid w:val="000631F7"/>
    <w:rsid w:val="00065DD5"/>
    <w:rsid w:val="000663D8"/>
    <w:rsid w:val="0007036E"/>
    <w:rsid w:val="00074F21"/>
    <w:rsid w:val="00075D4B"/>
    <w:rsid w:val="00076EEE"/>
    <w:rsid w:val="00077B9C"/>
    <w:rsid w:val="00081D75"/>
    <w:rsid w:val="00085328"/>
    <w:rsid w:val="000923E3"/>
    <w:rsid w:val="0009290E"/>
    <w:rsid w:val="00097B6D"/>
    <w:rsid w:val="000A0592"/>
    <w:rsid w:val="000A247B"/>
    <w:rsid w:val="000A2E25"/>
    <w:rsid w:val="000A3975"/>
    <w:rsid w:val="000A663A"/>
    <w:rsid w:val="000B02ED"/>
    <w:rsid w:val="000B0EF3"/>
    <w:rsid w:val="000B1AB1"/>
    <w:rsid w:val="000B3DD7"/>
    <w:rsid w:val="000B44A6"/>
    <w:rsid w:val="000B48DC"/>
    <w:rsid w:val="000B4F5A"/>
    <w:rsid w:val="000B5D83"/>
    <w:rsid w:val="000C11EF"/>
    <w:rsid w:val="000C14D3"/>
    <w:rsid w:val="000C6010"/>
    <w:rsid w:val="000C646B"/>
    <w:rsid w:val="000C6A73"/>
    <w:rsid w:val="000C6E53"/>
    <w:rsid w:val="000C781B"/>
    <w:rsid w:val="000D2976"/>
    <w:rsid w:val="000D3030"/>
    <w:rsid w:val="000D5C30"/>
    <w:rsid w:val="000D7644"/>
    <w:rsid w:val="000E0CDF"/>
    <w:rsid w:val="000E1518"/>
    <w:rsid w:val="000E1D33"/>
    <w:rsid w:val="000E28E5"/>
    <w:rsid w:val="000E4C4F"/>
    <w:rsid w:val="000E5589"/>
    <w:rsid w:val="000E5625"/>
    <w:rsid w:val="000E7AD1"/>
    <w:rsid w:val="000F1C61"/>
    <w:rsid w:val="000F2218"/>
    <w:rsid w:val="000F25CA"/>
    <w:rsid w:val="000F371A"/>
    <w:rsid w:val="000F387D"/>
    <w:rsid w:val="000F45D0"/>
    <w:rsid w:val="000F4946"/>
    <w:rsid w:val="000F4EF8"/>
    <w:rsid w:val="000F6FD6"/>
    <w:rsid w:val="001012DF"/>
    <w:rsid w:val="00103837"/>
    <w:rsid w:val="001047EE"/>
    <w:rsid w:val="00105F36"/>
    <w:rsid w:val="0010765D"/>
    <w:rsid w:val="00110411"/>
    <w:rsid w:val="00114433"/>
    <w:rsid w:val="0011517A"/>
    <w:rsid w:val="00120E35"/>
    <w:rsid w:val="001210A4"/>
    <w:rsid w:val="0012152A"/>
    <w:rsid w:val="001229CB"/>
    <w:rsid w:val="00122E15"/>
    <w:rsid w:val="0012619A"/>
    <w:rsid w:val="0012755F"/>
    <w:rsid w:val="0013383E"/>
    <w:rsid w:val="00140ADB"/>
    <w:rsid w:val="00141578"/>
    <w:rsid w:val="00143732"/>
    <w:rsid w:val="001477EC"/>
    <w:rsid w:val="00151832"/>
    <w:rsid w:val="00153872"/>
    <w:rsid w:val="0015457D"/>
    <w:rsid w:val="00157107"/>
    <w:rsid w:val="00166FF7"/>
    <w:rsid w:val="0016721F"/>
    <w:rsid w:val="00167426"/>
    <w:rsid w:val="00167FEA"/>
    <w:rsid w:val="00171394"/>
    <w:rsid w:val="00171C62"/>
    <w:rsid w:val="001745C7"/>
    <w:rsid w:val="00174D84"/>
    <w:rsid w:val="00174EA9"/>
    <w:rsid w:val="00174F1D"/>
    <w:rsid w:val="001801EB"/>
    <w:rsid w:val="0018065B"/>
    <w:rsid w:val="00184E72"/>
    <w:rsid w:val="0018508D"/>
    <w:rsid w:val="00186F31"/>
    <w:rsid w:val="00187935"/>
    <w:rsid w:val="00191107"/>
    <w:rsid w:val="0019580D"/>
    <w:rsid w:val="001A02EC"/>
    <w:rsid w:val="001A0734"/>
    <w:rsid w:val="001A59F2"/>
    <w:rsid w:val="001A5DC4"/>
    <w:rsid w:val="001A78A7"/>
    <w:rsid w:val="001B04E5"/>
    <w:rsid w:val="001B1DC8"/>
    <w:rsid w:val="001B2660"/>
    <w:rsid w:val="001B2918"/>
    <w:rsid w:val="001B2BA5"/>
    <w:rsid w:val="001B2FD9"/>
    <w:rsid w:val="001B40BA"/>
    <w:rsid w:val="001B4B0D"/>
    <w:rsid w:val="001B5CD9"/>
    <w:rsid w:val="001C13CA"/>
    <w:rsid w:val="001C3087"/>
    <w:rsid w:val="001C774B"/>
    <w:rsid w:val="001D11F3"/>
    <w:rsid w:val="001D2CDE"/>
    <w:rsid w:val="001D3BF1"/>
    <w:rsid w:val="001D5653"/>
    <w:rsid w:val="001D603C"/>
    <w:rsid w:val="001D7DEE"/>
    <w:rsid w:val="001D7E35"/>
    <w:rsid w:val="001E011B"/>
    <w:rsid w:val="001E1227"/>
    <w:rsid w:val="001E15D1"/>
    <w:rsid w:val="001E2614"/>
    <w:rsid w:val="001E4AA6"/>
    <w:rsid w:val="001E652E"/>
    <w:rsid w:val="001E68B4"/>
    <w:rsid w:val="001E6A97"/>
    <w:rsid w:val="001E7A32"/>
    <w:rsid w:val="001F12DD"/>
    <w:rsid w:val="001F1750"/>
    <w:rsid w:val="001F1BF1"/>
    <w:rsid w:val="001F398D"/>
    <w:rsid w:val="001F4BEA"/>
    <w:rsid w:val="001F579A"/>
    <w:rsid w:val="00200345"/>
    <w:rsid w:val="00200F14"/>
    <w:rsid w:val="002029EC"/>
    <w:rsid w:val="00203D79"/>
    <w:rsid w:val="002046E5"/>
    <w:rsid w:val="0020572B"/>
    <w:rsid w:val="00205CE9"/>
    <w:rsid w:val="002150A2"/>
    <w:rsid w:val="00217FFA"/>
    <w:rsid w:val="00220295"/>
    <w:rsid w:val="00220EB0"/>
    <w:rsid w:val="00222056"/>
    <w:rsid w:val="00222B8D"/>
    <w:rsid w:val="0022360E"/>
    <w:rsid w:val="00223D29"/>
    <w:rsid w:val="00224C08"/>
    <w:rsid w:val="00226E5F"/>
    <w:rsid w:val="00227258"/>
    <w:rsid w:val="00231BE8"/>
    <w:rsid w:val="00232400"/>
    <w:rsid w:val="00233118"/>
    <w:rsid w:val="00233876"/>
    <w:rsid w:val="0023474A"/>
    <w:rsid w:val="0023544C"/>
    <w:rsid w:val="00235CCD"/>
    <w:rsid w:val="00236254"/>
    <w:rsid w:val="002368AD"/>
    <w:rsid w:val="0024473B"/>
    <w:rsid w:val="002447EE"/>
    <w:rsid w:val="00247441"/>
    <w:rsid w:val="00252DDB"/>
    <w:rsid w:val="00255955"/>
    <w:rsid w:val="00255FDB"/>
    <w:rsid w:val="00256378"/>
    <w:rsid w:val="00260287"/>
    <w:rsid w:val="002612D5"/>
    <w:rsid w:val="002625D3"/>
    <w:rsid w:val="00265775"/>
    <w:rsid w:val="00266191"/>
    <w:rsid w:val="00267979"/>
    <w:rsid w:val="00271B56"/>
    <w:rsid w:val="00272BB8"/>
    <w:rsid w:val="00274CA7"/>
    <w:rsid w:val="00275FFC"/>
    <w:rsid w:val="00290C1A"/>
    <w:rsid w:val="00290E40"/>
    <w:rsid w:val="00291B18"/>
    <w:rsid w:val="00292000"/>
    <w:rsid w:val="00292860"/>
    <w:rsid w:val="00292A35"/>
    <w:rsid w:val="00293514"/>
    <w:rsid w:val="00294C5F"/>
    <w:rsid w:val="002950D9"/>
    <w:rsid w:val="00295F54"/>
    <w:rsid w:val="002A291F"/>
    <w:rsid w:val="002A3F24"/>
    <w:rsid w:val="002A506A"/>
    <w:rsid w:val="002B0418"/>
    <w:rsid w:val="002B30FC"/>
    <w:rsid w:val="002B462F"/>
    <w:rsid w:val="002B50EF"/>
    <w:rsid w:val="002B5183"/>
    <w:rsid w:val="002B6D33"/>
    <w:rsid w:val="002C2469"/>
    <w:rsid w:val="002C262F"/>
    <w:rsid w:val="002C385E"/>
    <w:rsid w:val="002C518C"/>
    <w:rsid w:val="002C52B1"/>
    <w:rsid w:val="002C5A64"/>
    <w:rsid w:val="002C62A2"/>
    <w:rsid w:val="002D01CF"/>
    <w:rsid w:val="002D293D"/>
    <w:rsid w:val="002D466E"/>
    <w:rsid w:val="002D46BC"/>
    <w:rsid w:val="002D4AC7"/>
    <w:rsid w:val="002E2AA9"/>
    <w:rsid w:val="002E3794"/>
    <w:rsid w:val="002E485D"/>
    <w:rsid w:val="002E6312"/>
    <w:rsid w:val="002E6908"/>
    <w:rsid w:val="002E749F"/>
    <w:rsid w:val="002E7CD3"/>
    <w:rsid w:val="002F3151"/>
    <w:rsid w:val="002F5310"/>
    <w:rsid w:val="002F6EF0"/>
    <w:rsid w:val="002F75AD"/>
    <w:rsid w:val="00301187"/>
    <w:rsid w:val="00301C20"/>
    <w:rsid w:val="00303250"/>
    <w:rsid w:val="003032C5"/>
    <w:rsid w:val="00304925"/>
    <w:rsid w:val="00304E1A"/>
    <w:rsid w:val="0030700D"/>
    <w:rsid w:val="00307CF6"/>
    <w:rsid w:val="003103FF"/>
    <w:rsid w:val="00312130"/>
    <w:rsid w:val="0031325C"/>
    <w:rsid w:val="00313859"/>
    <w:rsid w:val="003138A8"/>
    <w:rsid w:val="0031448B"/>
    <w:rsid w:val="00314CD2"/>
    <w:rsid w:val="00320E21"/>
    <w:rsid w:val="003212F7"/>
    <w:rsid w:val="00321FFE"/>
    <w:rsid w:val="003237D4"/>
    <w:rsid w:val="00323A48"/>
    <w:rsid w:val="00323EBE"/>
    <w:rsid w:val="003255AC"/>
    <w:rsid w:val="00325717"/>
    <w:rsid w:val="00325A58"/>
    <w:rsid w:val="003275ED"/>
    <w:rsid w:val="00330AC9"/>
    <w:rsid w:val="0033107A"/>
    <w:rsid w:val="00333D85"/>
    <w:rsid w:val="00335B3B"/>
    <w:rsid w:val="0033602A"/>
    <w:rsid w:val="00336B3E"/>
    <w:rsid w:val="003400CC"/>
    <w:rsid w:val="00341D18"/>
    <w:rsid w:val="00342D76"/>
    <w:rsid w:val="00351504"/>
    <w:rsid w:val="00351C05"/>
    <w:rsid w:val="00352E64"/>
    <w:rsid w:val="00353823"/>
    <w:rsid w:val="00353D0B"/>
    <w:rsid w:val="00354266"/>
    <w:rsid w:val="00355614"/>
    <w:rsid w:val="0035594F"/>
    <w:rsid w:val="003569BE"/>
    <w:rsid w:val="00357FD3"/>
    <w:rsid w:val="003619D9"/>
    <w:rsid w:val="00361AB7"/>
    <w:rsid w:val="00363A1A"/>
    <w:rsid w:val="00364EF2"/>
    <w:rsid w:val="0036580B"/>
    <w:rsid w:val="00370A2C"/>
    <w:rsid w:val="00372D05"/>
    <w:rsid w:val="00372D1F"/>
    <w:rsid w:val="003738DA"/>
    <w:rsid w:val="00373ED4"/>
    <w:rsid w:val="00374DD5"/>
    <w:rsid w:val="00376663"/>
    <w:rsid w:val="0037710E"/>
    <w:rsid w:val="00377538"/>
    <w:rsid w:val="00381D7E"/>
    <w:rsid w:val="003852C1"/>
    <w:rsid w:val="00395CEA"/>
    <w:rsid w:val="003A0866"/>
    <w:rsid w:val="003A0C9D"/>
    <w:rsid w:val="003A21F3"/>
    <w:rsid w:val="003A30EC"/>
    <w:rsid w:val="003A3548"/>
    <w:rsid w:val="003A397A"/>
    <w:rsid w:val="003A3EDD"/>
    <w:rsid w:val="003A6565"/>
    <w:rsid w:val="003B09BB"/>
    <w:rsid w:val="003B0FC3"/>
    <w:rsid w:val="003B1F2C"/>
    <w:rsid w:val="003B3050"/>
    <w:rsid w:val="003B3A49"/>
    <w:rsid w:val="003B7E82"/>
    <w:rsid w:val="003C0587"/>
    <w:rsid w:val="003C18B1"/>
    <w:rsid w:val="003C3D50"/>
    <w:rsid w:val="003C4E85"/>
    <w:rsid w:val="003C6355"/>
    <w:rsid w:val="003C77BA"/>
    <w:rsid w:val="003D0712"/>
    <w:rsid w:val="003D0A04"/>
    <w:rsid w:val="003D0FB2"/>
    <w:rsid w:val="003D1283"/>
    <w:rsid w:val="003D2B30"/>
    <w:rsid w:val="003E1146"/>
    <w:rsid w:val="003E1DA3"/>
    <w:rsid w:val="003E2FD8"/>
    <w:rsid w:val="003E456E"/>
    <w:rsid w:val="003E4CB5"/>
    <w:rsid w:val="003E540F"/>
    <w:rsid w:val="003E68D1"/>
    <w:rsid w:val="003E7DE9"/>
    <w:rsid w:val="003F01E8"/>
    <w:rsid w:val="003F2D98"/>
    <w:rsid w:val="003F3630"/>
    <w:rsid w:val="003F5375"/>
    <w:rsid w:val="003F676E"/>
    <w:rsid w:val="003F7035"/>
    <w:rsid w:val="003F745E"/>
    <w:rsid w:val="004001D0"/>
    <w:rsid w:val="0040223A"/>
    <w:rsid w:val="00404AB4"/>
    <w:rsid w:val="00405553"/>
    <w:rsid w:val="00406A55"/>
    <w:rsid w:val="00406D4F"/>
    <w:rsid w:val="00416646"/>
    <w:rsid w:val="00420490"/>
    <w:rsid w:val="004207A2"/>
    <w:rsid w:val="00421736"/>
    <w:rsid w:val="00423106"/>
    <w:rsid w:val="00424494"/>
    <w:rsid w:val="0042498C"/>
    <w:rsid w:val="00427444"/>
    <w:rsid w:val="00427DE6"/>
    <w:rsid w:val="00430397"/>
    <w:rsid w:val="00431854"/>
    <w:rsid w:val="00432CD2"/>
    <w:rsid w:val="004356D8"/>
    <w:rsid w:val="004357B9"/>
    <w:rsid w:val="00436173"/>
    <w:rsid w:val="00437B19"/>
    <w:rsid w:val="00441D77"/>
    <w:rsid w:val="0044338D"/>
    <w:rsid w:val="00443531"/>
    <w:rsid w:val="004443CA"/>
    <w:rsid w:val="00446B15"/>
    <w:rsid w:val="00447F8A"/>
    <w:rsid w:val="0045055C"/>
    <w:rsid w:val="00451D80"/>
    <w:rsid w:val="004533B1"/>
    <w:rsid w:val="0045594D"/>
    <w:rsid w:val="00455C7B"/>
    <w:rsid w:val="00465B55"/>
    <w:rsid w:val="004700F7"/>
    <w:rsid w:val="00472254"/>
    <w:rsid w:val="00472DB4"/>
    <w:rsid w:val="004752E3"/>
    <w:rsid w:val="0047776A"/>
    <w:rsid w:val="00480CF0"/>
    <w:rsid w:val="00482A57"/>
    <w:rsid w:val="00486530"/>
    <w:rsid w:val="004906A0"/>
    <w:rsid w:val="004915E2"/>
    <w:rsid w:val="0049412A"/>
    <w:rsid w:val="004944D2"/>
    <w:rsid w:val="004945FF"/>
    <w:rsid w:val="004A09AE"/>
    <w:rsid w:val="004A117C"/>
    <w:rsid w:val="004A1753"/>
    <w:rsid w:val="004A56FC"/>
    <w:rsid w:val="004A5EF3"/>
    <w:rsid w:val="004A6030"/>
    <w:rsid w:val="004A7F4A"/>
    <w:rsid w:val="004B00E2"/>
    <w:rsid w:val="004B0975"/>
    <w:rsid w:val="004B2CC9"/>
    <w:rsid w:val="004B719E"/>
    <w:rsid w:val="004B7E73"/>
    <w:rsid w:val="004C118C"/>
    <w:rsid w:val="004C12B8"/>
    <w:rsid w:val="004C1ADD"/>
    <w:rsid w:val="004C2AE2"/>
    <w:rsid w:val="004C49E9"/>
    <w:rsid w:val="004C4BEA"/>
    <w:rsid w:val="004C59B7"/>
    <w:rsid w:val="004C6EA4"/>
    <w:rsid w:val="004C7BEB"/>
    <w:rsid w:val="004D2438"/>
    <w:rsid w:val="004D3F9B"/>
    <w:rsid w:val="004D544E"/>
    <w:rsid w:val="004D752C"/>
    <w:rsid w:val="004E0F95"/>
    <w:rsid w:val="004E21A6"/>
    <w:rsid w:val="004E2854"/>
    <w:rsid w:val="004E33FA"/>
    <w:rsid w:val="004E363C"/>
    <w:rsid w:val="004E43EF"/>
    <w:rsid w:val="004E4872"/>
    <w:rsid w:val="004E5BC7"/>
    <w:rsid w:val="004E6654"/>
    <w:rsid w:val="004F15D9"/>
    <w:rsid w:val="004F44A2"/>
    <w:rsid w:val="004F44F0"/>
    <w:rsid w:val="004F5A5B"/>
    <w:rsid w:val="004F6D9F"/>
    <w:rsid w:val="004F7270"/>
    <w:rsid w:val="00500E77"/>
    <w:rsid w:val="00504EFF"/>
    <w:rsid w:val="0050540A"/>
    <w:rsid w:val="00506071"/>
    <w:rsid w:val="0051176B"/>
    <w:rsid w:val="00512010"/>
    <w:rsid w:val="005166EA"/>
    <w:rsid w:val="0051777E"/>
    <w:rsid w:val="00517859"/>
    <w:rsid w:val="00521464"/>
    <w:rsid w:val="00522872"/>
    <w:rsid w:val="00522FC8"/>
    <w:rsid w:val="00524593"/>
    <w:rsid w:val="00525F7D"/>
    <w:rsid w:val="0052642C"/>
    <w:rsid w:val="00531898"/>
    <w:rsid w:val="00532B33"/>
    <w:rsid w:val="0053430A"/>
    <w:rsid w:val="00535F88"/>
    <w:rsid w:val="0054262E"/>
    <w:rsid w:val="00543AF4"/>
    <w:rsid w:val="00544308"/>
    <w:rsid w:val="00546E71"/>
    <w:rsid w:val="00547155"/>
    <w:rsid w:val="00547C0A"/>
    <w:rsid w:val="0055338F"/>
    <w:rsid w:val="00554AAC"/>
    <w:rsid w:val="00554E1D"/>
    <w:rsid w:val="0055627A"/>
    <w:rsid w:val="00560084"/>
    <w:rsid w:val="00563F1D"/>
    <w:rsid w:val="00565F35"/>
    <w:rsid w:val="005716CB"/>
    <w:rsid w:val="005724B8"/>
    <w:rsid w:val="005739E2"/>
    <w:rsid w:val="00577B1D"/>
    <w:rsid w:val="00577CB3"/>
    <w:rsid w:val="00580953"/>
    <w:rsid w:val="005862F1"/>
    <w:rsid w:val="00586B03"/>
    <w:rsid w:val="00587460"/>
    <w:rsid w:val="00590ED8"/>
    <w:rsid w:val="0059160F"/>
    <w:rsid w:val="00591B51"/>
    <w:rsid w:val="00591E75"/>
    <w:rsid w:val="005968D9"/>
    <w:rsid w:val="005A06FC"/>
    <w:rsid w:val="005A0739"/>
    <w:rsid w:val="005A080B"/>
    <w:rsid w:val="005A1CA5"/>
    <w:rsid w:val="005A3619"/>
    <w:rsid w:val="005A4990"/>
    <w:rsid w:val="005A4E54"/>
    <w:rsid w:val="005A7FA9"/>
    <w:rsid w:val="005B095B"/>
    <w:rsid w:val="005B1680"/>
    <w:rsid w:val="005B2D20"/>
    <w:rsid w:val="005B4B94"/>
    <w:rsid w:val="005B582A"/>
    <w:rsid w:val="005B5ADC"/>
    <w:rsid w:val="005B6050"/>
    <w:rsid w:val="005B6AA9"/>
    <w:rsid w:val="005C026B"/>
    <w:rsid w:val="005C1CA4"/>
    <w:rsid w:val="005C2DA9"/>
    <w:rsid w:val="005C5298"/>
    <w:rsid w:val="005C612C"/>
    <w:rsid w:val="005C66A7"/>
    <w:rsid w:val="005C7E3E"/>
    <w:rsid w:val="005D040E"/>
    <w:rsid w:val="005D0E96"/>
    <w:rsid w:val="005D128B"/>
    <w:rsid w:val="005D4DF6"/>
    <w:rsid w:val="005D727D"/>
    <w:rsid w:val="005D7A06"/>
    <w:rsid w:val="005E1A7A"/>
    <w:rsid w:val="005E2064"/>
    <w:rsid w:val="005E2A6E"/>
    <w:rsid w:val="005E390A"/>
    <w:rsid w:val="005F0373"/>
    <w:rsid w:val="005F101B"/>
    <w:rsid w:val="005F2278"/>
    <w:rsid w:val="005F4BA2"/>
    <w:rsid w:val="005F6DBF"/>
    <w:rsid w:val="005F752C"/>
    <w:rsid w:val="00600644"/>
    <w:rsid w:val="00600849"/>
    <w:rsid w:val="00600FD4"/>
    <w:rsid w:val="00602693"/>
    <w:rsid w:val="00604A08"/>
    <w:rsid w:val="00604A81"/>
    <w:rsid w:val="00604B13"/>
    <w:rsid w:val="006075FD"/>
    <w:rsid w:val="006109F7"/>
    <w:rsid w:val="00613C65"/>
    <w:rsid w:val="006149CB"/>
    <w:rsid w:val="00614E33"/>
    <w:rsid w:val="006219DD"/>
    <w:rsid w:val="0062260C"/>
    <w:rsid w:val="00625044"/>
    <w:rsid w:val="0062675F"/>
    <w:rsid w:val="00627F54"/>
    <w:rsid w:val="00631F2B"/>
    <w:rsid w:val="006321AD"/>
    <w:rsid w:val="006323CA"/>
    <w:rsid w:val="006361CF"/>
    <w:rsid w:val="00642221"/>
    <w:rsid w:val="00643AF6"/>
    <w:rsid w:val="00645231"/>
    <w:rsid w:val="00646AC8"/>
    <w:rsid w:val="006505BB"/>
    <w:rsid w:val="00650C01"/>
    <w:rsid w:val="0065741C"/>
    <w:rsid w:val="00660448"/>
    <w:rsid w:val="00660961"/>
    <w:rsid w:val="00661E14"/>
    <w:rsid w:val="00661F55"/>
    <w:rsid w:val="006636C8"/>
    <w:rsid w:val="00665F33"/>
    <w:rsid w:val="006701ED"/>
    <w:rsid w:val="006716C4"/>
    <w:rsid w:val="00672C4A"/>
    <w:rsid w:val="0067355D"/>
    <w:rsid w:val="00680109"/>
    <w:rsid w:val="0068050E"/>
    <w:rsid w:val="00680C06"/>
    <w:rsid w:val="00681DE7"/>
    <w:rsid w:val="0069122F"/>
    <w:rsid w:val="0069317E"/>
    <w:rsid w:val="00694159"/>
    <w:rsid w:val="0069523D"/>
    <w:rsid w:val="00696DF7"/>
    <w:rsid w:val="006A13FD"/>
    <w:rsid w:val="006A1A2E"/>
    <w:rsid w:val="006A1AF2"/>
    <w:rsid w:val="006A2056"/>
    <w:rsid w:val="006A30E0"/>
    <w:rsid w:val="006A3F4C"/>
    <w:rsid w:val="006A59B5"/>
    <w:rsid w:val="006A79A4"/>
    <w:rsid w:val="006A7EE5"/>
    <w:rsid w:val="006B0D8B"/>
    <w:rsid w:val="006B251E"/>
    <w:rsid w:val="006B306B"/>
    <w:rsid w:val="006B3C7B"/>
    <w:rsid w:val="006B6296"/>
    <w:rsid w:val="006B7022"/>
    <w:rsid w:val="006C06C0"/>
    <w:rsid w:val="006C1074"/>
    <w:rsid w:val="006C3739"/>
    <w:rsid w:val="006C387B"/>
    <w:rsid w:val="006C3891"/>
    <w:rsid w:val="006C56BF"/>
    <w:rsid w:val="006C7B25"/>
    <w:rsid w:val="006D28D9"/>
    <w:rsid w:val="006D4830"/>
    <w:rsid w:val="006D5901"/>
    <w:rsid w:val="006D5DED"/>
    <w:rsid w:val="006D697A"/>
    <w:rsid w:val="006D6E0C"/>
    <w:rsid w:val="006E15B0"/>
    <w:rsid w:val="006E248F"/>
    <w:rsid w:val="006E56BB"/>
    <w:rsid w:val="006E58AC"/>
    <w:rsid w:val="006E5A82"/>
    <w:rsid w:val="006E5BFA"/>
    <w:rsid w:val="006E7A7B"/>
    <w:rsid w:val="006F251F"/>
    <w:rsid w:val="006F3125"/>
    <w:rsid w:val="006F4F48"/>
    <w:rsid w:val="006F6538"/>
    <w:rsid w:val="00700306"/>
    <w:rsid w:val="007009CB"/>
    <w:rsid w:val="00706414"/>
    <w:rsid w:val="007073A1"/>
    <w:rsid w:val="00711BB0"/>
    <w:rsid w:val="00712A05"/>
    <w:rsid w:val="00712DD8"/>
    <w:rsid w:val="0071435B"/>
    <w:rsid w:val="00714F4D"/>
    <w:rsid w:val="007158AE"/>
    <w:rsid w:val="00716787"/>
    <w:rsid w:val="007173AB"/>
    <w:rsid w:val="007207F2"/>
    <w:rsid w:val="007216E9"/>
    <w:rsid w:val="0072259C"/>
    <w:rsid w:val="00724A7A"/>
    <w:rsid w:val="00726B70"/>
    <w:rsid w:val="007315C9"/>
    <w:rsid w:val="00731C0F"/>
    <w:rsid w:val="00735B10"/>
    <w:rsid w:val="0074071A"/>
    <w:rsid w:val="00743889"/>
    <w:rsid w:val="007519D5"/>
    <w:rsid w:val="0075244B"/>
    <w:rsid w:val="00755B69"/>
    <w:rsid w:val="00756AF0"/>
    <w:rsid w:val="00757D2E"/>
    <w:rsid w:val="00757FD0"/>
    <w:rsid w:val="00760081"/>
    <w:rsid w:val="007604FC"/>
    <w:rsid w:val="007612E3"/>
    <w:rsid w:val="00761E1A"/>
    <w:rsid w:val="00761E40"/>
    <w:rsid w:val="00765436"/>
    <w:rsid w:val="00765DEE"/>
    <w:rsid w:val="0076718B"/>
    <w:rsid w:val="00771F1A"/>
    <w:rsid w:val="00772BAD"/>
    <w:rsid w:val="007775D2"/>
    <w:rsid w:val="00782069"/>
    <w:rsid w:val="00782DE8"/>
    <w:rsid w:val="00782F6E"/>
    <w:rsid w:val="00786ACF"/>
    <w:rsid w:val="0079067B"/>
    <w:rsid w:val="00790F8D"/>
    <w:rsid w:val="0079137E"/>
    <w:rsid w:val="007925A9"/>
    <w:rsid w:val="0079275C"/>
    <w:rsid w:val="00792CFA"/>
    <w:rsid w:val="007931D8"/>
    <w:rsid w:val="00794058"/>
    <w:rsid w:val="00795866"/>
    <w:rsid w:val="00795A86"/>
    <w:rsid w:val="00796390"/>
    <w:rsid w:val="00797B49"/>
    <w:rsid w:val="007A03D2"/>
    <w:rsid w:val="007A0C10"/>
    <w:rsid w:val="007A0C26"/>
    <w:rsid w:val="007A0ED6"/>
    <w:rsid w:val="007A339B"/>
    <w:rsid w:val="007A52EC"/>
    <w:rsid w:val="007B0B3F"/>
    <w:rsid w:val="007B6D5A"/>
    <w:rsid w:val="007C0311"/>
    <w:rsid w:val="007C0516"/>
    <w:rsid w:val="007C0998"/>
    <w:rsid w:val="007C0FE9"/>
    <w:rsid w:val="007C1D30"/>
    <w:rsid w:val="007C273F"/>
    <w:rsid w:val="007C38AD"/>
    <w:rsid w:val="007C506F"/>
    <w:rsid w:val="007C6768"/>
    <w:rsid w:val="007C7CE8"/>
    <w:rsid w:val="007D190D"/>
    <w:rsid w:val="007D6D3F"/>
    <w:rsid w:val="007E1903"/>
    <w:rsid w:val="007E217B"/>
    <w:rsid w:val="007E26BA"/>
    <w:rsid w:val="007E316F"/>
    <w:rsid w:val="007E345E"/>
    <w:rsid w:val="007E5544"/>
    <w:rsid w:val="007E6FD9"/>
    <w:rsid w:val="007F25C9"/>
    <w:rsid w:val="007F2616"/>
    <w:rsid w:val="007F2BDB"/>
    <w:rsid w:val="007F6B11"/>
    <w:rsid w:val="00803D31"/>
    <w:rsid w:val="00804051"/>
    <w:rsid w:val="008057B5"/>
    <w:rsid w:val="0080725B"/>
    <w:rsid w:val="00811B17"/>
    <w:rsid w:val="008137C4"/>
    <w:rsid w:val="00814D31"/>
    <w:rsid w:val="00815918"/>
    <w:rsid w:val="00816909"/>
    <w:rsid w:val="008232F8"/>
    <w:rsid w:val="008239C4"/>
    <w:rsid w:val="00824828"/>
    <w:rsid w:val="00824B97"/>
    <w:rsid w:val="00826175"/>
    <w:rsid w:val="008269EB"/>
    <w:rsid w:val="00826DB9"/>
    <w:rsid w:val="008275BF"/>
    <w:rsid w:val="008278E5"/>
    <w:rsid w:val="00830CC9"/>
    <w:rsid w:val="00831949"/>
    <w:rsid w:val="00832CB7"/>
    <w:rsid w:val="00833A4A"/>
    <w:rsid w:val="00837951"/>
    <w:rsid w:val="00841048"/>
    <w:rsid w:val="00845614"/>
    <w:rsid w:val="00845C54"/>
    <w:rsid w:val="00847627"/>
    <w:rsid w:val="00852870"/>
    <w:rsid w:val="0086096B"/>
    <w:rsid w:val="00861087"/>
    <w:rsid w:val="00862EB0"/>
    <w:rsid w:val="008649D4"/>
    <w:rsid w:val="00865A2D"/>
    <w:rsid w:val="00866565"/>
    <w:rsid w:val="0087064F"/>
    <w:rsid w:val="008719FE"/>
    <w:rsid w:val="0087461D"/>
    <w:rsid w:val="008761BD"/>
    <w:rsid w:val="00876236"/>
    <w:rsid w:val="00876C28"/>
    <w:rsid w:val="0088023C"/>
    <w:rsid w:val="0088076A"/>
    <w:rsid w:val="00880E39"/>
    <w:rsid w:val="0088225A"/>
    <w:rsid w:val="008846AE"/>
    <w:rsid w:val="00890CB9"/>
    <w:rsid w:val="008933F6"/>
    <w:rsid w:val="008938B7"/>
    <w:rsid w:val="00896729"/>
    <w:rsid w:val="008A0328"/>
    <w:rsid w:val="008A4D1A"/>
    <w:rsid w:val="008A5E6B"/>
    <w:rsid w:val="008B0859"/>
    <w:rsid w:val="008B1638"/>
    <w:rsid w:val="008B4088"/>
    <w:rsid w:val="008B46E7"/>
    <w:rsid w:val="008B61AF"/>
    <w:rsid w:val="008B64A2"/>
    <w:rsid w:val="008B6714"/>
    <w:rsid w:val="008C1067"/>
    <w:rsid w:val="008C2CF3"/>
    <w:rsid w:val="008C3BB3"/>
    <w:rsid w:val="008C4453"/>
    <w:rsid w:val="008C65F6"/>
    <w:rsid w:val="008C7C0E"/>
    <w:rsid w:val="008D1D7F"/>
    <w:rsid w:val="008D2D21"/>
    <w:rsid w:val="008D4D37"/>
    <w:rsid w:val="008D4F4F"/>
    <w:rsid w:val="008D756F"/>
    <w:rsid w:val="008E1274"/>
    <w:rsid w:val="008E1A49"/>
    <w:rsid w:val="008E1F92"/>
    <w:rsid w:val="008E3099"/>
    <w:rsid w:val="008E41CD"/>
    <w:rsid w:val="008E5F99"/>
    <w:rsid w:val="008F10AE"/>
    <w:rsid w:val="008F11ED"/>
    <w:rsid w:val="008F1B0B"/>
    <w:rsid w:val="008F2324"/>
    <w:rsid w:val="008F2610"/>
    <w:rsid w:val="008F3C4C"/>
    <w:rsid w:val="008F4939"/>
    <w:rsid w:val="008F793B"/>
    <w:rsid w:val="00903AD4"/>
    <w:rsid w:val="0090718D"/>
    <w:rsid w:val="00911A55"/>
    <w:rsid w:val="00911C54"/>
    <w:rsid w:val="009135E4"/>
    <w:rsid w:val="0091375B"/>
    <w:rsid w:val="00915123"/>
    <w:rsid w:val="00915C78"/>
    <w:rsid w:val="0091781A"/>
    <w:rsid w:val="00920AE3"/>
    <w:rsid w:val="00920C3C"/>
    <w:rsid w:val="00924751"/>
    <w:rsid w:val="009250AE"/>
    <w:rsid w:val="00925948"/>
    <w:rsid w:val="009263A6"/>
    <w:rsid w:val="00930B01"/>
    <w:rsid w:val="0093130C"/>
    <w:rsid w:val="00931327"/>
    <w:rsid w:val="00936465"/>
    <w:rsid w:val="0093756F"/>
    <w:rsid w:val="00940C3F"/>
    <w:rsid w:val="00943E15"/>
    <w:rsid w:val="00943E8C"/>
    <w:rsid w:val="00945420"/>
    <w:rsid w:val="009458D2"/>
    <w:rsid w:val="00945C8D"/>
    <w:rsid w:val="009561C2"/>
    <w:rsid w:val="0095694E"/>
    <w:rsid w:val="009622CD"/>
    <w:rsid w:val="00966D1E"/>
    <w:rsid w:val="009704D2"/>
    <w:rsid w:val="00971580"/>
    <w:rsid w:val="00972FEA"/>
    <w:rsid w:val="00974F24"/>
    <w:rsid w:val="00975946"/>
    <w:rsid w:val="00980D54"/>
    <w:rsid w:val="00981039"/>
    <w:rsid w:val="00981B7F"/>
    <w:rsid w:val="0098239D"/>
    <w:rsid w:val="00984525"/>
    <w:rsid w:val="00984812"/>
    <w:rsid w:val="009851CA"/>
    <w:rsid w:val="0098617D"/>
    <w:rsid w:val="00986204"/>
    <w:rsid w:val="00990406"/>
    <w:rsid w:val="00990B85"/>
    <w:rsid w:val="009928C0"/>
    <w:rsid w:val="00992B0F"/>
    <w:rsid w:val="00993416"/>
    <w:rsid w:val="00993F43"/>
    <w:rsid w:val="00997DAD"/>
    <w:rsid w:val="009A18B5"/>
    <w:rsid w:val="009A2AA5"/>
    <w:rsid w:val="009A68E0"/>
    <w:rsid w:val="009B420C"/>
    <w:rsid w:val="009B7D61"/>
    <w:rsid w:val="009C1AE8"/>
    <w:rsid w:val="009C3C49"/>
    <w:rsid w:val="009C597D"/>
    <w:rsid w:val="009D0470"/>
    <w:rsid w:val="009D0BC5"/>
    <w:rsid w:val="009D17A5"/>
    <w:rsid w:val="009D3981"/>
    <w:rsid w:val="009D3F3B"/>
    <w:rsid w:val="009D54A9"/>
    <w:rsid w:val="009D54AF"/>
    <w:rsid w:val="009E1496"/>
    <w:rsid w:val="009E23B5"/>
    <w:rsid w:val="009E2463"/>
    <w:rsid w:val="009E3CC6"/>
    <w:rsid w:val="009E42E8"/>
    <w:rsid w:val="009E669A"/>
    <w:rsid w:val="009E7B38"/>
    <w:rsid w:val="009E7C69"/>
    <w:rsid w:val="009F166D"/>
    <w:rsid w:val="009F18CD"/>
    <w:rsid w:val="009F3D2A"/>
    <w:rsid w:val="009F4B73"/>
    <w:rsid w:val="009F5FB9"/>
    <w:rsid w:val="009F6D2A"/>
    <w:rsid w:val="00A107CA"/>
    <w:rsid w:val="00A148DE"/>
    <w:rsid w:val="00A149F3"/>
    <w:rsid w:val="00A15BB2"/>
    <w:rsid w:val="00A17272"/>
    <w:rsid w:val="00A17AE8"/>
    <w:rsid w:val="00A208C1"/>
    <w:rsid w:val="00A228C5"/>
    <w:rsid w:val="00A24820"/>
    <w:rsid w:val="00A2576B"/>
    <w:rsid w:val="00A2675F"/>
    <w:rsid w:val="00A26CBC"/>
    <w:rsid w:val="00A311F9"/>
    <w:rsid w:val="00A31C19"/>
    <w:rsid w:val="00A321AE"/>
    <w:rsid w:val="00A33381"/>
    <w:rsid w:val="00A33E93"/>
    <w:rsid w:val="00A34C5B"/>
    <w:rsid w:val="00A35BDF"/>
    <w:rsid w:val="00A35F8B"/>
    <w:rsid w:val="00A36DA5"/>
    <w:rsid w:val="00A42425"/>
    <w:rsid w:val="00A44617"/>
    <w:rsid w:val="00A45568"/>
    <w:rsid w:val="00A51125"/>
    <w:rsid w:val="00A53713"/>
    <w:rsid w:val="00A55E94"/>
    <w:rsid w:val="00A56061"/>
    <w:rsid w:val="00A57081"/>
    <w:rsid w:val="00A60CCE"/>
    <w:rsid w:val="00A61A85"/>
    <w:rsid w:val="00A61C49"/>
    <w:rsid w:val="00A644F0"/>
    <w:rsid w:val="00A648C3"/>
    <w:rsid w:val="00A65D59"/>
    <w:rsid w:val="00A65E06"/>
    <w:rsid w:val="00A66997"/>
    <w:rsid w:val="00A720ED"/>
    <w:rsid w:val="00A77625"/>
    <w:rsid w:val="00A77A20"/>
    <w:rsid w:val="00A80395"/>
    <w:rsid w:val="00A817AF"/>
    <w:rsid w:val="00A817B8"/>
    <w:rsid w:val="00A85954"/>
    <w:rsid w:val="00A8657E"/>
    <w:rsid w:val="00A91BFA"/>
    <w:rsid w:val="00A94131"/>
    <w:rsid w:val="00A948B1"/>
    <w:rsid w:val="00A9522B"/>
    <w:rsid w:val="00A96326"/>
    <w:rsid w:val="00A9732C"/>
    <w:rsid w:val="00A975B3"/>
    <w:rsid w:val="00A97683"/>
    <w:rsid w:val="00A97708"/>
    <w:rsid w:val="00AA5438"/>
    <w:rsid w:val="00AA5808"/>
    <w:rsid w:val="00AA7409"/>
    <w:rsid w:val="00AA7608"/>
    <w:rsid w:val="00AA781E"/>
    <w:rsid w:val="00AA78D5"/>
    <w:rsid w:val="00AB0B1C"/>
    <w:rsid w:val="00AB2BBE"/>
    <w:rsid w:val="00AB3B77"/>
    <w:rsid w:val="00AB50D9"/>
    <w:rsid w:val="00AB7E80"/>
    <w:rsid w:val="00AC06C5"/>
    <w:rsid w:val="00AC3D84"/>
    <w:rsid w:val="00AC4AE1"/>
    <w:rsid w:val="00AC55D3"/>
    <w:rsid w:val="00AC5C13"/>
    <w:rsid w:val="00AD0FC1"/>
    <w:rsid w:val="00AD1817"/>
    <w:rsid w:val="00AD1E1E"/>
    <w:rsid w:val="00AD4281"/>
    <w:rsid w:val="00AD492A"/>
    <w:rsid w:val="00AD51B2"/>
    <w:rsid w:val="00AD5C8C"/>
    <w:rsid w:val="00AD6037"/>
    <w:rsid w:val="00AD6E2D"/>
    <w:rsid w:val="00AE065B"/>
    <w:rsid w:val="00AE3748"/>
    <w:rsid w:val="00AE38D0"/>
    <w:rsid w:val="00AE646F"/>
    <w:rsid w:val="00AF06B5"/>
    <w:rsid w:val="00AF1319"/>
    <w:rsid w:val="00AF23D4"/>
    <w:rsid w:val="00AF4CB2"/>
    <w:rsid w:val="00B04756"/>
    <w:rsid w:val="00B04B77"/>
    <w:rsid w:val="00B05ABB"/>
    <w:rsid w:val="00B06787"/>
    <w:rsid w:val="00B07CE4"/>
    <w:rsid w:val="00B12795"/>
    <w:rsid w:val="00B16EA0"/>
    <w:rsid w:val="00B22892"/>
    <w:rsid w:val="00B23F25"/>
    <w:rsid w:val="00B241A1"/>
    <w:rsid w:val="00B25135"/>
    <w:rsid w:val="00B277FB"/>
    <w:rsid w:val="00B31BC9"/>
    <w:rsid w:val="00B31CA0"/>
    <w:rsid w:val="00B35003"/>
    <w:rsid w:val="00B36B2C"/>
    <w:rsid w:val="00B36B46"/>
    <w:rsid w:val="00B371A3"/>
    <w:rsid w:val="00B410CF"/>
    <w:rsid w:val="00B43ADB"/>
    <w:rsid w:val="00B44FCC"/>
    <w:rsid w:val="00B46F4F"/>
    <w:rsid w:val="00B47D6A"/>
    <w:rsid w:val="00B50C7E"/>
    <w:rsid w:val="00B53E63"/>
    <w:rsid w:val="00B54465"/>
    <w:rsid w:val="00B545DE"/>
    <w:rsid w:val="00B555A4"/>
    <w:rsid w:val="00B56F91"/>
    <w:rsid w:val="00B60B0D"/>
    <w:rsid w:val="00B6186A"/>
    <w:rsid w:val="00B62656"/>
    <w:rsid w:val="00B63B4C"/>
    <w:rsid w:val="00B65C65"/>
    <w:rsid w:val="00B71238"/>
    <w:rsid w:val="00B76CA9"/>
    <w:rsid w:val="00B832A2"/>
    <w:rsid w:val="00B84AEF"/>
    <w:rsid w:val="00B861F6"/>
    <w:rsid w:val="00B86C1F"/>
    <w:rsid w:val="00B87CF0"/>
    <w:rsid w:val="00B90953"/>
    <w:rsid w:val="00B91100"/>
    <w:rsid w:val="00B97C72"/>
    <w:rsid w:val="00BA01A7"/>
    <w:rsid w:val="00BA1E2B"/>
    <w:rsid w:val="00BA3FC5"/>
    <w:rsid w:val="00BA4B36"/>
    <w:rsid w:val="00BA4D0A"/>
    <w:rsid w:val="00BA555C"/>
    <w:rsid w:val="00BA6F91"/>
    <w:rsid w:val="00BA7C97"/>
    <w:rsid w:val="00BB2D7A"/>
    <w:rsid w:val="00BB30F7"/>
    <w:rsid w:val="00BC0544"/>
    <w:rsid w:val="00BC1474"/>
    <w:rsid w:val="00BC180A"/>
    <w:rsid w:val="00BC1DC9"/>
    <w:rsid w:val="00BC2152"/>
    <w:rsid w:val="00BC2B9F"/>
    <w:rsid w:val="00BC310C"/>
    <w:rsid w:val="00BC48AA"/>
    <w:rsid w:val="00BC4F2B"/>
    <w:rsid w:val="00BC4F93"/>
    <w:rsid w:val="00BC65E1"/>
    <w:rsid w:val="00BC7B21"/>
    <w:rsid w:val="00BD2FF6"/>
    <w:rsid w:val="00BD422B"/>
    <w:rsid w:val="00BD4929"/>
    <w:rsid w:val="00BD5073"/>
    <w:rsid w:val="00BD5B78"/>
    <w:rsid w:val="00BD5EDE"/>
    <w:rsid w:val="00BE033C"/>
    <w:rsid w:val="00BE0DB1"/>
    <w:rsid w:val="00BE4AC7"/>
    <w:rsid w:val="00BE55D8"/>
    <w:rsid w:val="00BF02ED"/>
    <w:rsid w:val="00BF0743"/>
    <w:rsid w:val="00BF0CFA"/>
    <w:rsid w:val="00BF1764"/>
    <w:rsid w:val="00BF493B"/>
    <w:rsid w:val="00BF530B"/>
    <w:rsid w:val="00BF7439"/>
    <w:rsid w:val="00BF7946"/>
    <w:rsid w:val="00C018F0"/>
    <w:rsid w:val="00C01A2F"/>
    <w:rsid w:val="00C01EA3"/>
    <w:rsid w:val="00C01EEB"/>
    <w:rsid w:val="00C06C9A"/>
    <w:rsid w:val="00C06D84"/>
    <w:rsid w:val="00C07218"/>
    <w:rsid w:val="00C07C79"/>
    <w:rsid w:val="00C10B10"/>
    <w:rsid w:val="00C12AAD"/>
    <w:rsid w:val="00C134A4"/>
    <w:rsid w:val="00C13FE3"/>
    <w:rsid w:val="00C21A33"/>
    <w:rsid w:val="00C26611"/>
    <w:rsid w:val="00C26861"/>
    <w:rsid w:val="00C26D6C"/>
    <w:rsid w:val="00C3449E"/>
    <w:rsid w:val="00C36848"/>
    <w:rsid w:val="00C36DC2"/>
    <w:rsid w:val="00C36E82"/>
    <w:rsid w:val="00C37AB6"/>
    <w:rsid w:val="00C41080"/>
    <w:rsid w:val="00C50034"/>
    <w:rsid w:val="00C50C64"/>
    <w:rsid w:val="00C52DB1"/>
    <w:rsid w:val="00C55514"/>
    <w:rsid w:val="00C5655A"/>
    <w:rsid w:val="00C61097"/>
    <w:rsid w:val="00C6186B"/>
    <w:rsid w:val="00C6234A"/>
    <w:rsid w:val="00C62A9D"/>
    <w:rsid w:val="00C6310B"/>
    <w:rsid w:val="00C639B7"/>
    <w:rsid w:val="00C640DD"/>
    <w:rsid w:val="00C64152"/>
    <w:rsid w:val="00C65DCC"/>
    <w:rsid w:val="00C65FA2"/>
    <w:rsid w:val="00C66E00"/>
    <w:rsid w:val="00C70557"/>
    <w:rsid w:val="00C70701"/>
    <w:rsid w:val="00C747F2"/>
    <w:rsid w:val="00C773BB"/>
    <w:rsid w:val="00C8052D"/>
    <w:rsid w:val="00C80815"/>
    <w:rsid w:val="00C80F43"/>
    <w:rsid w:val="00C828E3"/>
    <w:rsid w:val="00C82FB3"/>
    <w:rsid w:val="00C87A38"/>
    <w:rsid w:val="00C919FC"/>
    <w:rsid w:val="00C91B8F"/>
    <w:rsid w:val="00C9256F"/>
    <w:rsid w:val="00C96262"/>
    <w:rsid w:val="00C96A3A"/>
    <w:rsid w:val="00C97B00"/>
    <w:rsid w:val="00CA0CBE"/>
    <w:rsid w:val="00CA1F92"/>
    <w:rsid w:val="00CA338E"/>
    <w:rsid w:val="00CA3A8E"/>
    <w:rsid w:val="00CA778A"/>
    <w:rsid w:val="00CA7F0F"/>
    <w:rsid w:val="00CB1259"/>
    <w:rsid w:val="00CB1716"/>
    <w:rsid w:val="00CC0E77"/>
    <w:rsid w:val="00CC128A"/>
    <w:rsid w:val="00CC2C93"/>
    <w:rsid w:val="00CC3F88"/>
    <w:rsid w:val="00CC6FF1"/>
    <w:rsid w:val="00CD0085"/>
    <w:rsid w:val="00CD276B"/>
    <w:rsid w:val="00CD3CD5"/>
    <w:rsid w:val="00CD4708"/>
    <w:rsid w:val="00CD494C"/>
    <w:rsid w:val="00CD5B82"/>
    <w:rsid w:val="00CD5DD2"/>
    <w:rsid w:val="00CD7DB7"/>
    <w:rsid w:val="00CE0E28"/>
    <w:rsid w:val="00CE22E7"/>
    <w:rsid w:val="00CE3E66"/>
    <w:rsid w:val="00CE492E"/>
    <w:rsid w:val="00CF0053"/>
    <w:rsid w:val="00CF0648"/>
    <w:rsid w:val="00CF1648"/>
    <w:rsid w:val="00CF1BE1"/>
    <w:rsid w:val="00CF271A"/>
    <w:rsid w:val="00CF42F5"/>
    <w:rsid w:val="00CF4C16"/>
    <w:rsid w:val="00CF5643"/>
    <w:rsid w:val="00CF5B39"/>
    <w:rsid w:val="00D02974"/>
    <w:rsid w:val="00D03626"/>
    <w:rsid w:val="00D06BC5"/>
    <w:rsid w:val="00D10816"/>
    <w:rsid w:val="00D11B39"/>
    <w:rsid w:val="00D1454E"/>
    <w:rsid w:val="00D14F73"/>
    <w:rsid w:val="00D15921"/>
    <w:rsid w:val="00D162B9"/>
    <w:rsid w:val="00D179FB"/>
    <w:rsid w:val="00D17FE9"/>
    <w:rsid w:val="00D203D0"/>
    <w:rsid w:val="00D212C1"/>
    <w:rsid w:val="00D215EF"/>
    <w:rsid w:val="00D26499"/>
    <w:rsid w:val="00D31A03"/>
    <w:rsid w:val="00D31E6F"/>
    <w:rsid w:val="00D31FFB"/>
    <w:rsid w:val="00D32D6D"/>
    <w:rsid w:val="00D407A4"/>
    <w:rsid w:val="00D41823"/>
    <w:rsid w:val="00D42942"/>
    <w:rsid w:val="00D42D0D"/>
    <w:rsid w:val="00D443BE"/>
    <w:rsid w:val="00D46B0D"/>
    <w:rsid w:val="00D51888"/>
    <w:rsid w:val="00D550CF"/>
    <w:rsid w:val="00D55ABB"/>
    <w:rsid w:val="00D55E19"/>
    <w:rsid w:val="00D627A8"/>
    <w:rsid w:val="00D64326"/>
    <w:rsid w:val="00D6464D"/>
    <w:rsid w:val="00D656CC"/>
    <w:rsid w:val="00D764CF"/>
    <w:rsid w:val="00D76B07"/>
    <w:rsid w:val="00D80A03"/>
    <w:rsid w:val="00D80A70"/>
    <w:rsid w:val="00D80D15"/>
    <w:rsid w:val="00D827A2"/>
    <w:rsid w:val="00D82B7C"/>
    <w:rsid w:val="00D84258"/>
    <w:rsid w:val="00D906D7"/>
    <w:rsid w:val="00D907DF"/>
    <w:rsid w:val="00D91735"/>
    <w:rsid w:val="00D94543"/>
    <w:rsid w:val="00D94C6E"/>
    <w:rsid w:val="00D966AE"/>
    <w:rsid w:val="00D96803"/>
    <w:rsid w:val="00DA0C0C"/>
    <w:rsid w:val="00DA33AA"/>
    <w:rsid w:val="00DA37E1"/>
    <w:rsid w:val="00DA3AFE"/>
    <w:rsid w:val="00DA4043"/>
    <w:rsid w:val="00DA51C3"/>
    <w:rsid w:val="00DB1177"/>
    <w:rsid w:val="00DB2498"/>
    <w:rsid w:val="00DB34BB"/>
    <w:rsid w:val="00DB35CE"/>
    <w:rsid w:val="00DB5F60"/>
    <w:rsid w:val="00DB7E63"/>
    <w:rsid w:val="00DC057F"/>
    <w:rsid w:val="00DC27B1"/>
    <w:rsid w:val="00DC2DBE"/>
    <w:rsid w:val="00DC4F3F"/>
    <w:rsid w:val="00DC57BB"/>
    <w:rsid w:val="00DC7518"/>
    <w:rsid w:val="00DC7CD1"/>
    <w:rsid w:val="00DD2132"/>
    <w:rsid w:val="00DD480E"/>
    <w:rsid w:val="00DD5295"/>
    <w:rsid w:val="00DD6E63"/>
    <w:rsid w:val="00DD7345"/>
    <w:rsid w:val="00DD747B"/>
    <w:rsid w:val="00DD7E81"/>
    <w:rsid w:val="00DE052B"/>
    <w:rsid w:val="00DE11A3"/>
    <w:rsid w:val="00DE2116"/>
    <w:rsid w:val="00DE2B72"/>
    <w:rsid w:val="00DE53BB"/>
    <w:rsid w:val="00DE542F"/>
    <w:rsid w:val="00DF23C2"/>
    <w:rsid w:val="00DF4BA4"/>
    <w:rsid w:val="00E000FF"/>
    <w:rsid w:val="00E03FA8"/>
    <w:rsid w:val="00E04583"/>
    <w:rsid w:val="00E05000"/>
    <w:rsid w:val="00E05FD9"/>
    <w:rsid w:val="00E07B03"/>
    <w:rsid w:val="00E12211"/>
    <w:rsid w:val="00E12AA2"/>
    <w:rsid w:val="00E134CE"/>
    <w:rsid w:val="00E13D7E"/>
    <w:rsid w:val="00E144B1"/>
    <w:rsid w:val="00E14EAA"/>
    <w:rsid w:val="00E158E2"/>
    <w:rsid w:val="00E1686D"/>
    <w:rsid w:val="00E170C8"/>
    <w:rsid w:val="00E203F4"/>
    <w:rsid w:val="00E207B3"/>
    <w:rsid w:val="00E20B3E"/>
    <w:rsid w:val="00E25D5C"/>
    <w:rsid w:val="00E26626"/>
    <w:rsid w:val="00E26E61"/>
    <w:rsid w:val="00E30327"/>
    <w:rsid w:val="00E305A0"/>
    <w:rsid w:val="00E33A32"/>
    <w:rsid w:val="00E354E1"/>
    <w:rsid w:val="00E36F7E"/>
    <w:rsid w:val="00E377A8"/>
    <w:rsid w:val="00E433FB"/>
    <w:rsid w:val="00E4353B"/>
    <w:rsid w:val="00E460D1"/>
    <w:rsid w:val="00E50E05"/>
    <w:rsid w:val="00E609AA"/>
    <w:rsid w:val="00E62B00"/>
    <w:rsid w:val="00E63982"/>
    <w:rsid w:val="00E66106"/>
    <w:rsid w:val="00E66248"/>
    <w:rsid w:val="00E67FA3"/>
    <w:rsid w:val="00E71AFA"/>
    <w:rsid w:val="00E7485E"/>
    <w:rsid w:val="00E80AF6"/>
    <w:rsid w:val="00E82BA2"/>
    <w:rsid w:val="00E86E31"/>
    <w:rsid w:val="00E86F3F"/>
    <w:rsid w:val="00E86F66"/>
    <w:rsid w:val="00E8708E"/>
    <w:rsid w:val="00E90264"/>
    <w:rsid w:val="00E9372D"/>
    <w:rsid w:val="00E93F2C"/>
    <w:rsid w:val="00E94170"/>
    <w:rsid w:val="00E94A02"/>
    <w:rsid w:val="00E9649A"/>
    <w:rsid w:val="00E96B3E"/>
    <w:rsid w:val="00E97A9D"/>
    <w:rsid w:val="00EA0A05"/>
    <w:rsid w:val="00EA1671"/>
    <w:rsid w:val="00EA32CC"/>
    <w:rsid w:val="00EA3D6E"/>
    <w:rsid w:val="00EA4219"/>
    <w:rsid w:val="00EA55E1"/>
    <w:rsid w:val="00EB2786"/>
    <w:rsid w:val="00EB69A4"/>
    <w:rsid w:val="00EC1436"/>
    <w:rsid w:val="00EC1ADB"/>
    <w:rsid w:val="00EC2816"/>
    <w:rsid w:val="00EC4EF9"/>
    <w:rsid w:val="00EC5E23"/>
    <w:rsid w:val="00EC64DA"/>
    <w:rsid w:val="00EC77EE"/>
    <w:rsid w:val="00EC791A"/>
    <w:rsid w:val="00ED2695"/>
    <w:rsid w:val="00ED2B15"/>
    <w:rsid w:val="00ED2FA5"/>
    <w:rsid w:val="00ED3552"/>
    <w:rsid w:val="00ED6321"/>
    <w:rsid w:val="00ED7255"/>
    <w:rsid w:val="00EE5556"/>
    <w:rsid w:val="00EE58D1"/>
    <w:rsid w:val="00EF17E0"/>
    <w:rsid w:val="00EF20EA"/>
    <w:rsid w:val="00EF3022"/>
    <w:rsid w:val="00EF34CB"/>
    <w:rsid w:val="00EF57E7"/>
    <w:rsid w:val="00EF6BD4"/>
    <w:rsid w:val="00EF6BF3"/>
    <w:rsid w:val="00F00F91"/>
    <w:rsid w:val="00F01052"/>
    <w:rsid w:val="00F0174A"/>
    <w:rsid w:val="00F067EA"/>
    <w:rsid w:val="00F06B20"/>
    <w:rsid w:val="00F07FC0"/>
    <w:rsid w:val="00F12660"/>
    <w:rsid w:val="00F14301"/>
    <w:rsid w:val="00F14EA5"/>
    <w:rsid w:val="00F1597D"/>
    <w:rsid w:val="00F16D12"/>
    <w:rsid w:val="00F20168"/>
    <w:rsid w:val="00F2039D"/>
    <w:rsid w:val="00F23340"/>
    <w:rsid w:val="00F23B47"/>
    <w:rsid w:val="00F2410F"/>
    <w:rsid w:val="00F2478B"/>
    <w:rsid w:val="00F249A5"/>
    <w:rsid w:val="00F255CD"/>
    <w:rsid w:val="00F25E2C"/>
    <w:rsid w:val="00F26E13"/>
    <w:rsid w:val="00F27B8D"/>
    <w:rsid w:val="00F30214"/>
    <w:rsid w:val="00F30E8A"/>
    <w:rsid w:val="00F31645"/>
    <w:rsid w:val="00F35120"/>
    <w:rsid w:val="00F35BE6"/>
    <w:rsid w:val="00F41ABB"/>
    <w:rsid w:val="00F443A8"/>
    <w:rsid w:val="00F44558"/>
    <w:rsid w:val="00F47FB6"/>
    <w:rsid w:val="00F5048A"/>
    <w:rsid w:val="00F50806"/>
    <w:rsid w:val="00F5099B"/>
    <w:rsid w:val="00F50AE4"/>
    <w:rsid w:val="00F54CB5"/>
    <w:rsid w:val="00F61DBE"/>
    <w:rsid w:val="00F74B5F"/>
    <w:rsid w:val="00F8341F"/>
    <w:rsid w:val="00F8353A"/>
    <w:rsid w:val="00F84843"/>
    <w:rsid w:val="00F84C25"/>
    <w:rsid w:val="00F8563C"/>
    <w:rsid w:val="00F85B25"/>
    <w:rsid w:val="00F87AC7"/>
    <w:rsid w:val="00F9108E"/>
    <w:rsid w:val="00F970C0"/>
    <w:rsid w:val="00FA04E7"/>
    <w:rsid w:val="00FA0AAC"/>
    <w:rsid w:val="00FA0B6E"/>
    <w:rsid w:val="00FA1D0E"/>
    <w:rsid w:val="00FA2608"/>
    <w:rsid w:val="00FA6A12"/>
    <w:rsid w:val="00FA7B8A"/>
    <w:rsid w:val="00FB1B21"/>
    <w:rsid w:val="00FB1BFD"/>
    <w:rsid w:val="00FB27DE"/>
    <w:rsid w:val="00FB290B"/>
    <w:rsid w:val="00FB554D"/>
    <w:rsid w:val="00FB7158"/>
    <w:rsid w:val="00FB753C"/>
    <w:rsid w:val="00FC0F7B"/>
    <w:rsid w:val="00FC3790"/>
    <w:rsid w:val="00FC3C94"/>
    <w:rsid w:val="00FD0C0E"/>
    <w:rsid w:val="00FD32D1"/>
    <w:rsid w:val="00FD6A80"/>
    <w:rsid w:val="00FD7CA6"/>
    <w:rsid w:val="00FE1514"/>
    <w:rsid w:val="00FE605A"/>
    <w:rsid w:val="00FE69F7"/>
    <w:rsid w:val="00FE7919"/>
    <w:rsid w:val="00FF12E1"/>
    <w:rsid w:val="00FF1FEB"/>
    <w:rsid w:val="00FF29E2"/>
    <w:rsid w:val="00FF5987"/>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1BF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99" w:qFormat="1"/>
    <w:lsdException w:name="Emphasis" w:uiPriority="20"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6F91"/>
    <w:rPr>
      <w:sz w:val="24"/>
      <w:szCs w:val="24"/>
      <w:lang w:eastAsia="ja-JP"/>
    </w:rPr>
  </w:style>
  <w:style w:type="paragraph" w:styleId="Heading1">
    <w:name w:val="heading 1"/>
    <w:basedOn w:val="Normal"/>
    <w:next w:val="Normal"/>
    <w:link w:val="Heading1Char"/>
    <w:uiPriority w:val="9"/>
    <w:qFormat/>
    <w:rsid w:val="002C385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44338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804051"/>
    <w:pPr>
      <w:keepNext/>
      <w:jc w:val="center"/>
      <w:outlineLvl w:val="2"/>
    </w:pPr>
    <w:rPr>
      <w:rFonts w:eastAsia="Times New Roman"/>
      <w:b/>
      <w:bCs/>
      <w:sz w:val="18"/>
      <w:lang w:eastAsia="en-US"/>
    </w:rPr>
  </w:style>
  <w:style w:type="paragraph" w:styleId="Heading4">
    <w:name w:val="heading 4"/>
    <w:basedOn w:val="Normal"/>
    <w:next w:val="Normal"/>
    <w:qFormat/>
    <w:rsid w:val="00804051"/>
    <w:pPr>
      <w:keepNext/>
      <w:outlineLvl w:val="3"/>
    </w:pPr>
    <w:rPr>
      <w:rFonts w:eastAsia="Times New Roman"/>
      <w:i/>
      <w:iCs/>
      <w:sz w:val="1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Heading1"/>
    <w:next w:val="Normal"/>
    <w:autoRedefine/>
    <w:rsid w:val="002C385E"/>
    <w:pPr>
      <w:widowControl w:val="0"/>
      <w:pBdr>
        <w:bottom w:val="single" w:sz="4" w:space="1" w:color="auto"/>
      </w:pBdr>
    </w:pPr>
    <w:rPr>
      <w:rFonts w:ascii="Times New Roman" w:hAnsi="Times New Roman"/>
      <w:sz w:val="24"/>
    </w:rPr>
  </w:style>
  <w:style w:type="paragraph" w:styleId="FootnoteText">
    <w:name w:val="footnote text"/>
    <w:aliases w:val="Footnote Text Char Char,Geneva 9,Font: Geneva 9,Boston 10,f,fn,single space,FOOTNOTES,ADB,Fußnotentext Char,Footnote text,Footnote Text Char1,Footnote Text Char2 Char,Footnote Text Char1 Char Char,ft"/>
    <w:basedOn w:val="Normal"/>
    <w:link w:val="FootnoteTextChar"/>
    <w:uiPriority w:val="99"/>
    <w:rsid w:val="00D55E19"/>
    <w:rPr>
      <w:sz w:val="20"/>
      <w:szCs w:val="20"/>
    </w:rPr>
  </w:style>
  <w:style w:type="character" w:styleId="FootnoteReference">
    <w:name w:val="footnote reference"/>
    <w:basedOn w:val="DefaultParagraphFont"/>
    <w:uiPriority w:val="99"/>
    <w:rsid w:val="00D55E19"/>
    <w:rPr>
      <w:vertAlign w:val="superscript"/>
    </w:rPr>
  </w:style>
  <w:style w:type="table" w:styleId="TableGrid">
    <w:name w:val="Table Grid"/>
    <w:basedOn w:val="TableNormal"/>
    <w:rsid w:val="00200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200F14"/>
    <w:pPr>
      <w:tabs>
        <w:tab w:val="center" w:pos="4320"/>
        <w:tab w:val="right" w:pos="8640"/>
      </w:tabs>
    </w:pPr>
  </w:style>
  <w:style w:type="character" w:styleId="PageNumber">
    <w:name w:val="page number"/>
    <w:basedOn w:val="DefaultParagraphFont"/>
    <w:rsid w:val="00200F14"/>
  </w:style>
  <w:style w:type="paragraph" w:styleId="Header">
    <w:name w:val="header"/>
    <w:basedOn w:val="Normal"/>
    <w:link w:val="HeaderChar"/>
    <w:uiPriority w:val="99"/>
    <w:rsid w:val="0044338D"/>
    <w:pPr>
      <w:tabs>
        <w:tab w:val="center" w:pos="4320"/>
        <w:tab w:val="right" w:pos="8640"/>
      </w:tabs>
    </w:pPr>
    <w:rPr>
      <w:rFonts w:eastAsia="Times New Roman"/>
      <w:lang w:eastAsia="en-US"/>
    </w:rPr>
  </w:style>
  <w:style w:type="paragraph" w:customStyle="1" w:styleId="Char">
    <w:name w:val="Char"/>
    <w:basedOn w:val="Heading2"/>
    <w:rsid w:val="0044338D"/>
    <w:pPr>
      <w:pageBreakBefore/>
      <w:tabs>
        <w:tab w:val="left" w:pos="850"/>
        <w:tab w:val="left" w:pos="1191"/>
        <w:tab w:val="left" w:pos="1531"/>
      </w:tabs>
      <w:spacing w:before="120" w:after="120"/>
      <w:jc w:val="center"/>
    </w:pPr>
    <w:rPr>
      <w:rFonts w:ascii="Tahoma" w:eastAsia="Times New Roman" w:hAnsi="Tahoma" w:cs="Tahoma"/>
      <w:bCs w:val="0"/>
      <w:i w:val="0"/>
      <w:iCs w:val="0"/>
      <w:color w:val="FFFFFF"/>
      <w:spacing w:val="20"/>
      <w:sz w:val="22"/>
      <w:szCs w:val="22"/>
      <w:lang w:val="en-GB" w:eastAsia="zh-CN"/>
    </w:rPr>
  </w:style>
  <w:style w:type="paragraph" w:styleId="BalloonText">
    <w:name w:val="Balloon Text"/>
    <w:basedOn w:val="Normal"/>
    <w:link w:val="BalloonTextChar"/>
    <w:uiPriority w:val="99"/>
    <w:semiHidden/>
    <w:rsid w:val="00BA3FC5"/>
    <w:rPr>
      <w:rFonts w:ascii="Tahoma" w:hAnsi="Tahoma" w:cs="Tahoma"/>
      <w:sz w:val="16"/>
      <w:szCs w:val="16"/>
    </w:rPr>
  </w:style>
  <w:style w:type="character" w:styleId="CommentReference">
    <w:name w:val="annotation reference"/>
    <w:basedOn w:val="DefaultParagraphFont"/>
    <w:uiPriority w:val="99"/>
    <w:semiHidden/>
    <w:rsid w:val="003F745E"/>
    <w:rPr>
      <w:sz w:val="16"/>
      <w:szCs w:val="16"/>
    </w:rPr>
  </w:style>
  <w:style w:type="paragraph" w:styleId="CommentText">
    <w:name w:val="annotation text"/>
    <w:basedOn w:val="Normal"/>
    <w:link w:val="CommentTextChar"/>
    <w:uiPriority w:val="99"/>
    <w:semiHidden/>
    <w:rsid w:val="003F745E"/>
    <w:rPr>
      <w:sz w:val="20"/>
      <w:szCs w:val="20"/>
    </w:rPr>
  </w:style>
  <w:style w:type="paragraph" w:styleId="CommentSubject">
    <w:name w:val="annotation subject"/>
    <w:basedOn w:val="CommentText"/>
    <w:next w:val="CommentText"/>
    <w:link w:val="CommentSubjectChar"/>
    <w:uiPriority w:val="99"/>
    <w:semiHidden/>
    <w:rsid w:val="003F745E"/>
    <w:rPr>
      <w:b/>
      <w:bCs/>
    </w:rPr>
  </w:style>
  <w:style w:type="character" w:styleId="Hyperlink">
    <w:name w:val="Hyperlink"/>
    <w:basedOn w:val="DefaultParagraphFont"/>
    <w:uiPriority w:val="99"/>
    <w:rsid w:val="001B04E5"/>
    <w:rPr>
      <w:color w:val="0000FF"/>
      <w:u w:val="single"/>
    </w:rPr>
  </w:style>
  <w:style w:type="character" w:styleId="Strong">
    <w:name w:val="Strong"/>
    <w:basedOn w:val="DefaultParagraphFont"/>
    <w:uiPriority w:val="99"/>
    <w:qFormat/>
    <w:rsid w:val="001B04E5"/>
    <w:rPr>
      <w:b/>
      <w:bCs/>
    </w:rPr>
  </w:style>
  <w:style w:type="paragraph" w:customStyle="1" w:styleId="Default">
    <w:name w:val="Default"/>
    <w:rsid w:val="001B04E5"/>
    <w:pPr>
      <w:autoSpaceDE w:val="0"/>
      <w:autoSpaceDN w:val="0"/>
      <w:adjustRightInd w:val="0"/>
    </w:pPr>
    <w:rPr>
      <w:rFonts w:eastAsia="Times New Roman"/>
      <w:color w:val="000000"/>
      <w:sz w:val="24"/>
      <w:szCs w:val="24"/>
      <w:lang w:val="en-GB" w:bidi="en-US"/>
    </w:rPr>
  </w:style>
  <w:style w:type="paragraph" w:styleId="ListParagraph">
    <w:name w:val="List Paragraph"/>
    <w:basedOn w:val="Normal"/>
    <w:uiPriority w:val="34"/>
    <w:qFormat/>
    <w:rsid w:val="001B04E5"/>
    <w:pPr>
      <w:ind w:left="720"/>
      <w:contextualSpacing/>
    </w:pPr>
    <w:rPr>
      <w:rFonts w:eastAsia="Times New Roman"/>
      <w:lang w:eastAsia="en-US"/>
    </w:rPr>
  </w:style>
  <w:style w:type="paragraph" w:styleId="NoSpacing">
    <w:name w:val="No Spacing"/>
    <w:uiPriority w:val="99"/>
    <w:qFormat/>
    <w:rsid w:val="003212F7"/>
    <w:rPr>
      <w:rFonts w:ascii="Calibri" w:eastAsia="Calibri" w:hAnsi="Calibri"/>
      <w:sz w:val="22"/>
      <w:szCs w:val="22"/>
    </w:rPr>
  </w:style>
  <w:style w:type="character" w:customStyle="1" w:styleId="FootnoteTextChar">
    <w:name w:val="Footnote Text Char"/>
    <w:aliases w:val="Footnote Text Char Char Char,Geneva 9 Char,Font: Geneva 9 Char,Boston 10 Char,f Char,fn Char,single space Char,FOOTNOTES Char,ADB Char,Fußnotentext Char Char,Footnote text Char,Footnote Text Char1 Char,Footnote Text Char2 Char Char"/>
    <w:basedOn w:val="DefaultParagraphFont"/>
    <w:link w:val="FootnoteText"/>
    <w:uiPriority w:val="99"/>
    <w:locked/>
    <w:rsid w:val="00B410CF"/>
    <w:rPr>
      <w:rFonts w:eastAsia="MS Mincho"/>
      <w:lang w:val="en-US" w:eastAsia="ja-JP" w:bidi="ar-SA"/>
    </w:rPr>
  </w:style>
  <w:style w:type="character" w:customStyle="1" w:styleId="HeaderChar">
    <w:name w:val="Header Char"/>
    <w:link w:val="Header"/>
    <w:uiPriority w:val="99"/>
    <w:locked/>
    <w:rsid w:val="009E669A"/>
    <w:rPr>
      <w:rFonts w:eastAsia="Times New Roman"/>
      <w:sz w:val="24"/>
      <w:szCs w:val="24"/>
    </w:rPr>
  </w:style>
  <w:style w:type="paragraph" w:styleId="TOCHeading">
    <w:name w:val="TOC Heading"/>
    <w:basedOn w:val="Heading1"/>
    <w:next w:val="Normal"/>
    <w:uiPriority w:val="39"/>
    <w:semiHidden/>
    <w:unhideWhenUsed/>
    <w:qFormat/>
    <w:rsid w:val="008F493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OC2">
    <w:name w:val="toc 2"/>
    <w:basedOn w:val="Normal"/>
    <w:next w:val="Normal"/>
    <w:autoRedefine/>
    <w:uiPriority w:val="39"/>
    <w:unhideWhenUsed/>
    <w:qFormat/>
    <w:rsid w:val="008F4939"/>
    <w:pPr>
      <w:ind w:left="24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8F4939"/>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unhideWhenUsed/>
    <w:qFormat/>
    <w:rsid w:val="008F4939"/>
    <w:pPr>
      <w:ind w:left="480"/>
    </w:pPr>
    <w:rPr>
      <w:rFonts w:asciiTheme="minorHAnsi" w:hAnsiTheme="minorHAnsi" w:cstheme="minorHAnsi"/>
      <w:i/>
      <w:iCs/>
      <w:sz w:val="20"/>
      <w:szCs w:val="20"/>
    </w:rPr>
  </w:style>
  <w:style w:type="character" w:styleId="Emphasis">
    <w:name w:val="Emphasis"/>
    <w:basedOn w:val="DefaultParagraphFont"/>
    <w:uiPriority w:val="20"/>
    <w:qFormat/>
    <w:rsid w:val="00FF29E2"/>
    <w:rPr>
      <w:b/>
      <w:bCs/>
      <w:i w:val="0"/>
      <w:iCs w:val="0"/>
    </w:rPr>
  </w:style>
  <w:style w:type="paragraph" w:styleId="TOC4">
    <w:name w:val="toc 4"/>
    <w:basedOn w:val="Normal"/>
    <w:next w:val="Normal"/>
    <w:autoRedefine/>
    <w:rsid w:val="007C0516"/>
    <w:pPr>
      <w:ind w:left="720"/>
    </w:pPr>
    <w:rPr>
      <w:rFonts w:asciiTheme="minorHAnsi" w:hAnsiTheme="minorHAnsi" w:cstheme="minorHAnsi"/>
      <w:sz w:val="18"/>
      <w:szCs w:val="18"/>
    </w:rPr>
  </w:style>
  <w:style w:type="paragraph" w:styleId="TOC5">
    <w:name w:val="toc 5"/>
    <w:basedOn w:val="Normal"/>
    <w:next w:val="Normal"/>
    <w:autoRedefine/>
    <w:rsid w:val="007C0516"/>
    <w:pPr>
      <w:ind w:left="960"/>
    </w:pPr>
    <w:rPr>
      <w:rFonts w:asciiTheme="minorHAnsi" w:hAnsiTheme="minorHAnsi" w:cstheme="minorHAnsi"/>
      <w:sz w:val="18"/>
      <w:szCs w:val="18"/>
    </w:rPr>
  </w:style>
  <w:style w:type="paragraph" w:styleId="TOC6">
    <w:name w:val="toc 6"/>
    <w:basedOn w:val="Normal"/>
    <w:next w:val="Normal"/>
    <w:autoRedefine/>
    <w:rsid w:val="007C0516"/>
    <w:pPr>
      <w:ind w:left="1200"/>
    </w:pPr>
    <w:rPr>
      <w:rFonts w:asciiTheme="minorHAnsi" w:hAnsiTheme="minorHAnsi" w:cstheme="minorHAnsi"/>
      <w:sz w:val="18"/>
      <w:szCs w:val="18"/>
    </w:rPr>
  </w:style>
  <w:style w:type="paragraph" w:styleId="TOC7">
    <w:name w:val="toc 7"/>
    <w:basedOn w:val="Normal"/>
    <w:next w:val="Normal"/>
    <w:autoRedefine/>
    <w:rsid w:val="007C0516"/>
    <w:pPr>
      <w:ind w:left="1440"/>
    </w:pPr>
    <w:rPr>
      <w:rFonts w:asciiTheme="minorHAnsi" w:hAnsiTheme="minorHAnsi" w:cstheme="minorHAnsi"/>
      <w:sz w:val="18"/>
      <w:szCs w:val="18"/>
    </w:rPr>
  </w:style>
  <w:style w:type="paragraph" w:styleId="TOC8">
    <w:name w:val="toc 8"/>
    <w:basedOn w:val="Normal"/>
    <w:next w:val="Normal"/>
    <w:autoRedefine/>
    <w:rsid w:val="007C0516"/>
    <w:pPr>
      <w:ind w:left="1680"/>
    </w:pPr>
    <w:rPr>
      <w:rFonts w:asciiTheme="minorHAnsi" w:hAnsiTheme="minorHAnsi" w:cstheme="minorHAnsi"/>
      <w:sz w:val="18"/>
      <w:szCs w:val="18"/>
    </w:rPr>
  </w:style>
  <w:style w:type="paragraph" w:styleId="TOC9">
    <w:name w:val="toc 9"/>
    <w:basedOn w:val="Normal"/>
    <w:next w:val="Normal"/>
    <w:autoRedefine/>
    <w:rsid w:val="007C0516"/>
    <w:pPr>
      <w:ind w:left="1920"/>
    </w:pPr>
    <w:rPr>
      <w:rFonts w:asciiTheme="minorHAnsi" w:hAnsiTheme="minorHAnsi" w:cstheme="minorHAnsi"/>
      <w:sz w:val="18"/>
      <w:szCs w:val="18"/>
    </w:rPr>
  </w:style>
  <w:style w:type="character" w:customStyle="1" w:styleId="Heading1Char">
    <w:name w:val="Heading 1 Char"/>
    <w:basedOn w:val="DefaultParagraphFont"/>
    <w:link w:val="Heading1"/>
    <w:uiPriority w:val="99"/>
    <w:rsid w:val="004C118C"/>
    <w:rPr>
      <w:rFonts w:ascii="Arial" w:hAnsi="Arial" w:cs="Arial"/>
      <w:b/>
      <w:bCs/>
      <w:kern w:val="32"/>
      <w:sz w:val="32"/>
      <w:szCs w:val="32"/>
      <w:lang w:eastAsia="ja-JP"/>
    </w:rPr>
  </w:style>
  <w:style w:type="paragraph" w:styleId="BodyText3">
    <w:name w:val="Body Text 3"/>
    <w:basedOn w:val="Normal"/>
    <w:link w:val="BodyText3Char"/>
    <w:rsid w:val="004C118C"/>
    <w:pPr>
      <w:spacing w:after="60"/>
      <w:jc w:val="both"/>
    </w:pPr>
    <w:rPr>
      <w:rFonts w:ascii="Arial" w:eastAsia="Times New Roman" w:hAnsi="Arial"/>
      <w:sz w:val="22"/>
      <w:szCs w:val="20"/>
      <w:lang w:eastAsia="en-US"/>
    </w:rPr>
  </w:style>
  <w:style w:type="character" w:customStyle="1" w:styleId="BodyText3Char">
    <w:name w:val="Body Text 3 Char"/>
    <w:basedOn w:val="DefaultParagraphFont"/>
    <w:link w:val="BodyText3"/>
    <w:rsid w:val="004C118C"/>
    <w:rPr>
      <w:rFonts w:ascii="Arial" w:eastAsia="Times New Roman" w:hAnsi="Arial"/>
      <w:sz w:val="22"/>
    </w:rPr>
  </w:style>
  <w:style w:type="paragraph" w:customStyle="1" w:styleId="Listdot1">
    <w:name w:val="List dot1"/>
    <w:basedOn w:val="ListParagraph"/>
    <w:link w:val="Listdot1Char"/>
    <w:uiPriority w:val="99"/>
    <w:rsid w:val="004C118C"/>
    <w:pPr>
      <w:numPr>
        <w:numId w:val="6"/>
      </w:numPr>
      <w:tabs>
        <w:tab w:val="left" w:pos="709"/>
      </w:tabs>
      <w:contextualSpacing w:val="0"/>
    </w:pPr>
    <w:rPr>
      <w:rFonts w:ascii="Myriad Pro" w:eastAsia="MS Mincho" w:hAnsi="Myriad Pro" w:cs="Myriad Pro"/>
      <w:sz w:val="20"/>
      <w:szCs w:val="20"/>
      <w:lang w:eastAsia="ja-JP"/>
    </w:rPr>
  </w:style>
  <w:style w:type="character" w:customStyle="1" w:styleId="Listdot1Char">
    <w:name w:val="List dot1 Char"/>
    <w:basedOn w:val="DefaultParagraphFont"/>
    <w:link w:val="Listdot1"/>
    <w:uiPriority w:val="99"/>
    <w:locked/>
    <w:rsid w:val="004C118C"/>
    <w:rPr>
      <w:rFonts w:ascii="Myriad Pro" w:hAnsi="Myriad Pro" w:cs="Myriad Pro"/>
      <w:lang w:eastAsia="ja-JP"/>
    </w:rPr>
  </w:style>
  <w:style w:type="character" w:customStyle="1" w:styleId="CommentTextChar">
    <w:name w:val="Comment Text Char"/>
    <w:basedOn w:val="DefaultParagraphFont"/>
    <w:link w:val="CommentText"/>
    <w:uiPriority w:val="99"/>
    <w:semiHidden/>
    <w:rsid w:val="004C118C"/>
    <w:rPr>
      <w:lang w:eastAsia="ja-JP"/>
    </w:rPr>
  </w:style>
  <w:style w:type="character" w:customStyle="1" w:styleId="CommentSubjectChar">
    <w:name w:val="Comment Subject Char"/>
    <w:basedOn w:val="CommentTextChar"/>
    <w:link w:val="CommentSubject"/>
    <w:uiPriority w:val="99"/>
    <w:semiHidden/>
    <w:rsid w:val="004C118C"/>
    <w:rPr>
      <w:b/>
      <w:bCs/>
      <w:lang w:eastAsia="ja-JP"/>
    </w:rPr>
  </w:style>
  <w:style w:type="character" w:customStyle="1" w:styleId="BalloonTextChar">
    <w:name w:val="Balloon Text Char"/>
    <w:basedOn w:val="DefaultParagraphFont"/>
    <w:link w:val="BalloonText"/>
    <w:uiPriority w:val="99"/>
    <w:semiHidden/>
    <w:rsid w:val="004C118C"/>
    <w:rPr>
      <w:rFonts w:ascii="Tahoma" w:hAnsi="Tahoma" w:cs="Tahoma"/>
      <w:sz w:val="16"/>
      <w:szCs w:val="16"/>
      <w:lang w:eastAsia="ja-JP"/>
    </w:rPr>
  </w:style>
  <w:style w:type="character" w:customStyle="1" w:styleId="Heading2Char">
    <w:name w:val="Heading 2 Char"/>
    <w:basedOn w:val="DefaultParagraphFont"/>
    <w:link w:val="Heading2"/>
    <w:uiPriority w:val="99"/>
    <w:rsid w:val="004C118C"/>
    <w:rPr>
      <w:rFonts w:ascii="Arial" w:hAnsi="Arial" w:cs="Arial"/>
      <w:b/>
      <w:bCs/>
      <w:i/>
      <w:iCs/>
      <w:sz w:val="28"/>
      <w:szCs w:val="28"/>
      <w:lang w:eastAsia="ja-JP"/>
    </w:rPr>
  </w:style>
  <w:style w:type="character" w:customStyle="1" w:styleId="FootnoteTextChar2">
    <w:name w:val="Footnote Text Char2"/>
    <w:aliases w:val="Footnote Text Char Char Char1,Geneva 9 Char1,Font: Geneva 9 Char1,Boston 10 Char1,f Char1,fn Char1,single space Char1,FOOTNOTES Char1,ADB Char1,Char Char1,Fußnotentext Char Char1,Footnote text Char1,Footnote Text Char1 Char1,ft Char1"/>
    <w:basedOn w:val="DefaultParagraphFont"/>
    <w:uiPriority w:val="99"/>
    <w:locked/>
    <w:rsid w:val="004C118C"/>
    <w:rPr>
      <w:rFonts w:ascii="Courier" w:eastAsia="MS Mincho" w:hAnsi="Courier" w:cs="Courier"/>
      <w:sz w:val="20"/>
      <w:szCs w:val="20"/>
    </w:rPr>
  </w:style>
  <w:style w:type="character" w:customStyle="1" w:styleId="FooterChar">
    <w:name w:val="Footer Char"/>
    <w:basedOn w:val="DefaultParagraphFont"/>
    <w:link w:val="Footer"/>
    <w:uiPriority w:val="99"/>
    <w:rsid w:val="004C118C"/>
    <w:rPr>
      <w:sz w:val="24"/>
      <w:szCs w:val="24"/>
      <w:lang w:eastAsia="ja-JP"/>
    </w:rPr>
  </w:style>
  <w:style w:type="character" w:styleId="SubtleEmphasis">
    <w:name w:val="Subtle Emphasis"/>
    <w:basedOn w:val="DefaultParagraphFont"/>
    <w:uiPriority w:val="19"/>
    <w:qFormat/>
    <w:rsid w:val="00355614"/>
    <w:rPr>
      <w:i/>
      <w:iCs/>
      <w:color w:val="808080" w:themeColor="text1" w:themeTint="7F"/>
    </w:rPr>
  </w:style>
  <w:style w:type="paragraph" w:styleId="NormalWeb">
    <w:name w:val="Normal (Web)"/>
    <w:basedOn w:val="Normal"/>
    <w:uiPriority w:val="99"/>
    <w:unhideWhenUsed/>
    <w:rsid w:val="002C2469"/>
    <w:pPr>
      <w:spacing w:before="100" w:beforeAutospacing="1" w:after="100" w:afterAutospacing="1"/>
    </w:pPr>
    <w:rPr>
      <w:rFonts w:eastAsiaTheme="minorEastAsi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99" w:qFormat="1"/>
    <w:lsdException w:name="Emphasis" w:uiPriority="20"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6F91"/>
    <w:rPr>
      <w:sz w:val="24"/>
      <w:szCs w:val="24"/>
      <w:lang w:eastAsia="ja-JP"/>
    </w:rPr>
  </w:style>
  <w:style w:type="paragraph" w:styleId="Heading1">
    <w:name w:val="heading 1"/>
    <w:basedOn w:val="Normal"/>
    <w:next w:val="Normal"/>
    <w:link w:val="Heading1Char"/>
    <w:uiPriority w:val="9"/>
    <w:qFormat/>
    <w:rsid w:val="002C385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44338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804051"/>
    <w:pPr>
      <w:keepNext/>
      <w:jc w:val="center"/>
      <w:outlineLvl w:val="2"/>
    </w:pPr>
    <w:rPr>
      <w:rFonts w:eastAsia="Times New Roman"/>
      <w:b/>
      <w:bCs/>
      <w:sz w:val="18"/>
      <w:lang w:eastAsia="en-US"/>
    </w:rPr>
  </w:style>
  <w:style w:type="paragraph" w:styleId="Heading4">
    <w:name w:val="heading 4"/>
    <w:basedOn w:val="Normal"/>
    <w:next w:val="Normal"/>
    <w:qFormat/>
    <w:rsid w:val="00804051"/>
    <w:pPr>
      <w:keepNext/>
      <w:outlineLvl w:val="3"/>
    </w:pPr>
    <w:rPr>
      <w:rFonts w:eastAsia="Times New Roman"/>
      <w:i/>
      <w:iCs/>
      <w:sz w:val="1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Heading1"/>
    <w:next w:val="Normal"/>
    <w:autoRedefine/>
    <w:rsid w:val="002C385E"/>
    <w:pPr>
      <w:widowControl w:val="0"/>
      <w:pBdr>
        <w:bottom w:val="single" w:sz="4" w:space="1" w:color="auto"/>
      </w:pBdr>
    </w:pPr>
    <w:rPr>
      <w:rFonts w:ascii="Times New Roman" w:hAnsi="Times New Roman"/>
      <w:sz w:val="24"/>
    </w:rPr>
  </w:style>
  <w:style w:type="paragraph" w:styleId="FootnoteText">
    <w:name w:val="footnote text"/>
    <w:aliases w:val="Footnote Text Char Char,Geneva 9,Font: Geneva 9,Boston 10,f,fn,single space,FOOTNOTES,ADB,Fußnotentext Char,Footnote text,Footnote Text Char1,Footnote Text Char2 Char,Footnote Text Char1 Char Char,ft"/>
    <w:basedOn w:val="Normal"/>
    <w:link w:val="FootnoteTextChar"/>
    <w:uiPriority w:val="99"/>
    <w:rsid w:val="00D55E19"/>
    <w:rPr>
      <w:sz w:val="20"/>
      <w:szCs w:val="20"/>
    </w:rPr>
  </w:style>
  <w:style w:type="character" w:styleId="FootnoteReference">
    <w:name w:val="footnote reference"/>
    <w:basedOn w:val="DefaultParagraphFont"/>
    <w:uiPriority w:val="99"/>
    <w:rsid w:val="00D55E19"/>
    <w:rPr>
      <w:vertAlign w:val="superscript"/>
    </w:rPr>
  </w:style>
  <w:style w:type="table" w:styleId="TableGrid">
    <w:name w:val="Table Grid"/>
    <w:basedOn w:val="TableNormal"/>
    <w:rsid w:val="00200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200F14"/>
    <w:pPr>
      <w:tabs>
        <w:tab w:val="center" w:pos="4320"/>
        <w:tab w:val="right" w:pos="8640"/>
      </w:tabs>
    </w:pPr>
  </w:style>
  <w:style w:type="character" w:styleId="PageNumber">
    <w:name w:val="page number"/>
    <w:basedOn w:val="DefaultParagraphFont"/>
    <w:rsid w:val="00200F14"/>
  </w:style>
  <w:style w:type="paragraph" w:styleId="Header">
    <w:name w:val="header"/>
    <w:basedOn w:val="Normal"/>
    <w:link w:val="HeaderChar"/>
    <w:uiPriority w:val="99"/>
    <w:rsid w:val="0044338D"/>
    <w:pPr>
      <w:tabs>
        <w:tab w:val="center" w:pos="4320"/>
        <w:tab w:val="right" w:pos="8640"/>
      </w:tabs>
    </w:pPr>
    <w:rPr>
      <w:rFonts w:eastAsia="Times New Roman"/>
      <w:lang w:eastAsia="en-US"/>
    </w:rPr>
  </w:style>
  <w:style w:type="paragraph" w:customStyle="1" w:styleId="Char">
    <w:name w:val="Char"/>
    <w:basedOn w:val="Heading2"/>
    <w:rsid w:val="0044338D"/>
    <w:pPr>
      <w:pageBreakBefore/>
      <w:tabs>
        <w:tab w:val="left" w:pos="850"/>
        <w:tab w:val="left" w:pos="1191"/>
        <w:tab w:val="left" w:pos="1531"/>
      </w:tabs>
      <w:spacing w:before="120" w:after="120"/>
      <w:jc w:val="center"/>
    </w:pPr>
    <w:rPr>
      <w:rFonts w:ascii="Tahoma" w:eastAsia="Times New Roman" w:hAnsi="Tahoma" w:cs="Tahoma"/>
      <w:bCs w:val="0"/>
      <w:i w:val="0"/>
      <w:iCs w:val="0"/>
      <w:color w:val="FFFFFF"/>
      <w:spacing w:val="20"/>
      <w:sz w:val="22"/>
      <w:szCs w:val="22"/>
      <w:lang w:val="en-GB" w:eastAsia="zh-CN"/>
    </w:rPr>
  </w:style>
  <w:style w:type="paragraph" w:styleId="BalloonText">
    <w:name w:val="Balloon Text"/>
    <w:basedOn w:val="Normal"/>
    <w:link w:val="BalloonTextChar"/>
    <w:uiPriority w:val="99"/>
    <w:semiHidden/>
    <w:rsid w:val="00BA3FC5"/>
    <w:rPr>
      <w:rFonts w:ascii="Tahoma" w:hAnsi="Tahoma" w:cs="Tahoma"/>
      <w:sz w:val="16"/>
      <w:szCs w:val="16"/>
    </w:rPr>
  </w:style>
  <w:style w:type="character" w:styleId="CommentReference">
    <w:name w:val="annotation reference"/>
    <w:basedOn w:val="DefaultParagraphFont"/>
    <w:uiPriority w:val="99"/>
    <w:semiHidden/>
    <w:rsid w:val="003F745E"/>
    <w:rPr>
      <w:sz w:val="16"/>
      <w:szCs w:val="16"/>
    </w:rPr>
  </w:style>
  <w:style w:type="paragraph" w:styleId="CommentText">
    <w:name w:val="annotation text"/>
    <w:basedOn w:val="Normal"/>
    <w:link w:val="CommentTextChar"/>
    <w:uiPriority w:val="99"/>
    <w:semiHidden/>
    <w:rsid w:val="003F745E"/>
    <w:rPr>
      <w:sz w:val="20"/>
      <w:szCs w:val="20"/>
    </w:rPr>
  </w:style>
  <w:style w:type="paragraph" w:styleId="CommentSubject">
    <w:name w:val="annotation subject"/>
    <w:basedOn w:val="CommentText"/>
    <w:next w:val="CommentText"/>
    <w:link w:val="CommentSubjectChar"/>
    <w:uiPriority w:val="99"/>
    <w:semiHidden/>
    <w:rsid w:val="003F745E"/>
    <w:rPr>
      <w:b/>
      <w:bCs/>
    </w:rPr>
  </w:style>
  <w:style w:type="character" w:styleId="Hyperlink">
    <w:name w:val="Hyperlink"/>
    <w:basedOn w:val="DefaultParagraphFont"/>
    <w:uiPriority w:val="99"/>
    <w:rsid w:val="001B04E5"/>
    <w:rPr>
      <w:color w:val="0000FF"/>
      <w:u w:val="single"/>
    </w:rPr>
  </w:style>
  <w:style w:type="character" w:styleId="Strong">
    <w:name w:val="Strong"/>
    <w:basedOn w:val="DefaultParagraphFont"/>
    <w:uiPriority w:val="99"/>
    <w:qFormat/>
    <w:rsid w:val="001B04E5"/>
    <w:rPr>
      <w:b/>
      <w:bCs/>
    </w:rPr>
  </w:style>
  <w:style w:type="paragraph" w:customStyle="1" w:styleId="Default">
    <w:name w:val="Default"/>
    <w:rsid w:val="001B04E5"/>
    <w:pPr>
      <w:autoSpaceDE w:val="0"/>
      <w:autoSpaceDN w:val="0"/>
      <w:adjustRightInd w:val="0"/>
    </w:pPr>
    <w:rPr>
      <w:rFonts w:eastAsia="Times New Roman"/>
      <w:color w:val="000000"/>
      <w:sz w:val="24"/>
      <w:szCs w:val="24"/>
      <w:lang w:val="en-GB" w:bidi="en-US"/>
    </w:rPr>
  </w:style>
  <w:style w:type="paragraph" w:styleId="ListParagraph">
    <w:name w:val="List Paragraph"/>
    <w:basedOn w:val="Normal"/>
    <w:uiPriority w:val="34"/>
    <w:qFormat/>
    <w:rsid w:val="001B04E5"/>
    <w:pPr>
      <w:ind w:left="720"/>
      <w:contextualSpacing/>
    </w:pPr>
    <w:rPr>
      <w:rFonts w:eastAsia="Times New Roman"/>
      <w:lang w:eastAsia="en-US"/>
    </w:rPr>
  </w:style>
  <w:style w:type="paragraph" w:styleId="NoSpacing">
    <w:name w:val="No Spacing"/>
    <w:uiPriority w:val="99"/>
    <w:qFormat/>
    <w:rsid w:val="003212F7"/>
    <w:rPr>
      <w:rFonts w:ascii="Calibri" w:eastAsia="Calibri" w:hAnsi="Calibri"/>
      <w:sz w:val="22"/>
      <w:szCs w:val="22"/>
    </w:rPr>
  </w:style>
  <w:style w:type="character" w:customStyle="1" w:styleId="FootnoteTextChar">
    <w:name w:val="Footnote Text Char"/>
    <w:aliases w:val="Footnote Text Char Char Char,Geneva 9 Char,Font: Geneva 9 Char,Boston 10 Char,f Char,fn Char,single space Char,FOOTNOTES Char,ADB Char,Fußnotentext Char Char,Footnote text Char,Footnote Text Char1 Char,Footnote Text Char2 Char Char"/>
    <w:basedOn w:val="DefaultParagraphFont"/>
    <w:link w:val="FootnoteText"/>
    <w:uiPriority w:val="99"/>
    <w:locked/>
    <w:rsid w:val="00B410CF"/>
    <w:rPr>
      <w:rFonts w:eastAsia="MS Mincho"/>
      <w:lang w:val="en-US" w:eastAsia="ja-JP" w:bidi="ar-SA"/>
    </w:rPr>
  </w:style>
  <w:style w:type="character" w:customStyle="1" w:styleId="HeaderChar">
    <w:name w:val="Header Char"/>
    <w:link w:val="Header"/>
    <w:uiPriority w:val="99"/>
    <w:locked/>
    <w:rsid w:val="009E669A"/>
    <w:rPr>
      <w:rFonts w:eastAsia="Times New Roman"/>
      <w:sz w:val="24"/>
      <w:szCs w:val="24"/>
    </w:rPr>
  </w:style>
  <w:style w:type="paragraph" w:styleId="TOCHeading">
    <w:name w:val="TOC Heading"/>
    <w:basedOn w:val="Heading1"/>
    <w:next w:val="Normal"/>
    <w:uiPriority w:val="39"/>
    <w:semiHidden/>
    <w:unhideWhenUsed/>
    <w:qFormat/>
    <w:rsid w:val="008F493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OC2">
    <w:name w:val="toc 2"/>
    <w:basedOn w:val="Normal"/>
    <w:next w:val="Normal"/>
    <w:autoRedefine/>
    <w:uiPriority w:val="39"/>
    <w:unhideWhenUsed/>
    <w:qFormat/>
    <w:rsid w:val="008F4939"/>
    <w:pPr>
      <w:ind w:left="24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8F4939"/>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unhideWhenUsed/>
    <w:qFormat/>
    <w:rsid w:val="008F4939"/>
    <w:pPr>
      <w:ind w:left="480"/>
    </w:pPr>
    <w:rPr>
      <w:rFonts w:asciiTheme="minorHAnsi" w:hAnsiTheme="minorHAnsi" w:cstheme="minorHAnsi"/>
      <w:i/>
      <w:iCs/>
      <w:sz w:val="20"/>
      <w:szCs w:val="20"/>
    </w:rPr>
  </w:style>
  <w:style w:type="character" w:styleId="Emphasis">
    <w:name w:val="Emphasis"/>
    <w:basedOn w:val="DefaultParagraphFont"/>
    <w:uiPriority w:val="20"/>
    <w:qFormat/>
    <w:rsid w:val="00FF29E2"/>
    <w:rPr>
      <w:b/>
      <w:bCs/>
      <w:i w:val="0"/>
      <w:iCs w:val="0"/>
    </w:rPr>
  </w:style>
  <w:style w:type="paragraph" w:styleId="TOC4">
    <w:name w:val="toc 4"/>
    <w:basedOn w:val="Normal"/>
    <w:next w:val="Normal"/>
    <w:autoRedefine/>
    <w:rsid w:val="007C0516"/>
    <w:pPr>
      <w:ind w:left="720"/>
    </w:pPr>
    <w:rPr>
      <w:rFonts w:asciiTheme="minorHAnsi" w:hAnsiTheme="minorHAnsi" w:cstheme="minorHAnsi"/>
      <w:sz w:val="18"/>
      <w:szCs w:val="18"/>
    </w:rPr>
  </w:style>
  <w:style w:type="paragraph" w:styleId="TOC5">
    <w:name w:val="toc 5"/>
    <w:basedOn w:val="Normal"/>
    <w:next w:val="Normal"/>
    <w:autoRedefine/>
    <w:rsid w:val="007C0516"/>
    <w:pPr>
      <w:ind w:left="960"/>
    </w:pPr>
    <w:rPr>
      <w:rFonts w:asciiTheme="minorHAnsi" w:hAnsiTheme="minorHAnsi" w:cstheme="minorHAnsi"/>
      <w:sz w:val="18"/>
      <w:szCs w:val="18"/>
    </w:rPr>
  </w:style>
  <w:style w:type="paragraph" w:styleId="TOC6">
    <w:name w:val="toc 6"/>
    <w:basedOn w:val="Normal"/>
    <w:next w:val="Normal"/>
    <w:autoRedefine/>
    <w:rsid w:val="007C0516"/>
    <w:pPr>
      <w:ind w:left="1200"/>
    </w:pPr>
    <w:rPr>
      <w:rFonts w:asciiTheme="minorHAnsi" w:hAnsiTheme="minorHAnsi" w:cstheme="minorHAnsi"/>
      <w:sz w:val="18"/>
      <w:szCs w:val="18"/>
    </w:rPr>
  </w:style>
  <w:style w:type="paragraph" w:styleId="TOC7">
    <w:name w:val="toc 7"/>
    <w:basedOn w:val="Normal"/>
    <w:next w:val="Normal"/>
    <w:autoRedefine/>
    <w:rsid w:val="007C0516"/>
    <w:pPr>
      <w:ind w:left="1440"/>
    </w:pPr>
    <w:rPr>
      <w:rFonts w:asciiTheme="minorHAnsi" w:hAnsiTheme="minorHAnsi" w:cstheme="minorHAnsi"/>
      <w:sz w:val="18"/>
      <w:szCs w:val="18"/>
    </w:rPr>
  </w:style>
  <w:style w:type="paragraph" w:styleId="TOC8">
    <w:name w:val="toc 8"/>
    <w:basedOn w:val="Normal"/>
    <w:next w:val="Normal"/>
    <w:autoRedefine/>
    <w:rsid w:val="007C0516"/>
    <w:pPr>
      <w:ind w:left="1680"/>
    </w:pPr>
    <w:rPr>
      <w:rFonts w:asciiTheme="minorHAnsi" w:hAnsiTheme="minorHAnsi" w:cstheme="minorHAnsi"/>
      <w:sz w:val="18"/>
      <w:szCs w:val="18"/>
    </w:rPr>
  </w:style>
  <w:style w:type="paragraph" w:styleId="TOC9">
    <w:name w:val="toc 9"/>
    <w:basedOn w:val="Normal"/>
    <w:next w:val="Normal"/>
    <w:autoRedefine/>
    <w:rsid w:val="007C0516"/>
    <w:pPr>
      <w:ind w:left="1920"/>
    </w:pPr>
    <w:rPr>
      <w:rFonts w:asciiTheme="minorHAnsi" w:hAnsiTheme="minorHAnsi" w:cstheme="minorHAnsi"/>
      <w:sz w:val="18"/>
      <w:szCs w:val="18"/>
    </w:rPr>
  </w:style>
  <w:style w:type="character" w:customStyle="1" w:styleId="Heading1Char">
    <w:name w:val="Heading 1 Char"/>
    <w:basedOn w:val="DefaultParagraphFont"/>
    <w:link w:val="Heading1"/>
    <w:uiPriority w:val="99"/>
    <w:rsid w:val="004C118C"/>
    <w:rPr>
      <w:rFonts w:ascii="Arial" w:hAnsi="Arial" w:cs="Arial"/>
      <w:b/>
      <w:bCs/>
      <w:kern w:val="32"/>
      <w:sz w:val="32"/>
      <w:szCs w:val="32"/>
      <w:lang w:eastAsia="ja-JP"/>
    </w:rPr>
  </w:style>
  <w:style w:type="paragraph" w:styleId="BodyText3">
    <w:name w:val="Body Text 3"/>
    <w:basedOn w:val="Normal"/>
    <w:link w:val="BodyText3Char"/>
    <w:rsid w:val="004C118C"/>
    <w:pPr>
      <w:spacing w:after="60"/>
      <w:jc w:val="both"/>
    </w:pPr>
    <w:rPr>
      <w:rFonts w:ascii="Arial" w:eastAsia="Times New Roman" w:hAnsi="Arial"/>
      <w:sz w:val="22"/>
      <w:szCs w:val="20"/>
      <w:lang w:eastAsia="en-US"/>
    </w:rPr>
  </w:style>
  <w:style w:type="character" w:customStyle="1" w:styleId="BodyText3Char">
    <w:name w:val="Body Text 3 Char"/>
    <w:basedOn w:val="DefaultParagraphFont"/>
    <w:link w:val="BodyText3"/>
    <w:rsid w:val="004C118C"/>
    <w:rPr>
      <w:rFonts w:ascii="Arial" w:eastAsia="Times New Roman" w:hAnsi="Arial"/>
      <w:sz w:val="22"/>
    </w:rPr>
  </w:style>
  <w:style w:type="paragraph" w:customStyle="1" w:styleId="Listdot1">
    <w:name w:val="List dot1"/>
    <w:basedOn w:val="ListParagraph"/>
    <w:link w:val="Listdot1Char"/>
    <w:uiPriority w:val="99"/>
    <w:rsid w:val="004C118C"/>
    <w:pPr>
      <w:numPr>
        <w:numId w:val="6"/>
      </w:numPr>
      <w:tabs>
        <w:tab w:val="left" w:pos="709"/>
      </w:tabs>
      <w:contextualSpacing w:val="0"/>
    </w:pPr>
    <w:rPr>
      <w:rFonts w:ascii="Myriad Pro" w:eastAsia="MS Mincho" w:hAnsi="Myriad Pro" w:cs="Myriad Pro"/>
      <w:sz w:val="20"/>
      <w:szCs w:val="20"/>
      <w:lang w:eastAsia="ja-JP"/>
    </w:rPr>
  </w:style>
  <w:style w:type="character" w:customStyle="1" w:styleId="Listdot1Char">
    <w:name w:val="List dot1 Char"/>
    <w:basedOn w:val="DefaultParagraphFont"/>
    <w:link w:val="Listdot1"/>
    <w:uiPriority w:val="99"/>
    <w:locked/>
    <w:rsid w:val="004C118C"/>
    <w:rPr>
      <w:rFonts w:ascii="Myriad Pro" w:hAnsi="Myriad Pro" w:cs="Myriad Pro"/>
      <w:lang w:eastAsia="ja-JP"/>
    </w:rPr>
  </w:style>
  <w:style w:type="character" w:customStyle="1" w:styleId="CommentTextChar">
    <w:name w:val="Comment Text Char"/>
    <w:basedOn w:val="DefaultParagraphFont"/>
    <w:link w:val="CommentText"/>
    <w:uiPriority w:val="99"/>
    <w:semiHidden/>
    <w:rsid w:val="004C118C"/>
    <w:rPr>
      <w:lang w:eastAsia="ja-JP"/>
    </w:rPr>
  </w:style>
  <w:style w:type="character" w:customStyle="1" w:styleId="CommentSubjectChar">
    <w:name w:val="Comment Subject Char"/>
    <w:basedOn w:val="CommentTextChar"/>
    <w:link w:val="CommentSubject"/>
    <w:uiPriority w:val="99"/>
    <w:semiHidden/>
    <w:rsid w:val="004C118C"/>
    <w:rPr>
      <w:b/>
      <w:bCs/>
      <w:lang w:eastAsia="ja-JP"/>
    </w:rPr>
  </w:style>
  <w:style w:type="character" w:customStyle="1" w:styleId="BalloonTextChar">
    <w:name w:val="Balloon Text Char"/>
    <w:basedOn w:val="DefaultParagraphFont"/>
    <w:link w:val="BalloonText"/>
    <w:uiPriority w:val="99"/>
    <w:semiHidden/>
    <w:rsid w:val="004C118C"/>
    <w:rPr>
      <w:rFonts w:ascii="Tahoma" w:hAnsi="Tahoma" w:cs="Tahoma"/>
      <w:sz w:val="16"/>
      <w:szCs w:val="16"/>
      <w:lang w:eastAsia="ja-JP"/>
    </w:rPr>
  </w:style>
  <w:style w:type="character" w:customStyle="1" w:styleId="Heading2Char">
    <w:name w:val="Heading 2 Char"/>
    <w:basedOn w:val="DefaultParagraphFont"/>
    <w:link w:val="Heading2"/>
    <w:uiPriority w:val="99"/>
    <w:rsid w:val="004C118C"/>
    <w:rPr>
      <w:rFonts w:ascii="Arial" w:hAnsi="Arial" w:cs="Arial"/>
      <w:b/>
      <w:bCs/>
      <w:i/>
      <w:iCs/>
      <w:sz w:val="28"/>
      <w:szCs w:val="28"/>
      <w:lang w:eastAsia="ja-JP"/>
    </w:rPr>
  </w:style>
  <w:style w:type="character" w:customStyle="1" w:styleId="FootnoteTextChar2">
    <w:name w:val="Footnote Text Char2"/>
    <w:aliases w:val="Footnote Text Char Char Char1,Geneva 9 Char1,Font: Geneva 9 Char1,Boston 10 Char1,f Char1,fn Char1,single space Char1,FOOTNOTES Char1,ADB Char1,Char Char1,Fußnotentext Char Char1,Footnote text Char1,Footnote Text Char1 Char1,ft Char1"/>
    <w:basedOn w:val="DefaultParagraphFont"/>
    <w:uiPriority w:val="99"/>
    <w:locked/>
    <w:rsid w:val="004C118C"/>
    <w:rPr>
      <w:rFonts w:ascii="Courier" w:eastAsia="MS Mincho" w:hAnsi="Courier" w:cs="Courier"/>
      <w:sz w:val="20"/>
      <w:szCs w:val="20"/>
    </w:rPr>
  </w:style>
  <w:style w:type="character" w:customStyle="1" w:styleId="FooterChar">
    <w:name w:val="Footer Char"/>
    <w:basedOn w:val="DefaultParagraphFont"/>
    <w:link w:val="Footer"/>
    <w:uiPriority w:val="99"/>
    <w:rsid w:val="004C118C"/>
    <w:rPr>
      <w:sz w:val="24"/>
      <w:szCs w:val="24"/>
      <w:lang w:eastAsia="ja-JP"/>
    </w:rPr>
  </w:style>
  <w:style w:type="character" w:styleId="SubtleEmphasis">
    <w:name w:val="Subtle Emphasis"/>
    <w:basedOn w:val="DefaultParagraphFont"/>
    <w:uiPriority w:val="19"/>
    <w:qFormat/>
    <w:rsid w:val="00355614"/>
    <w:rPr>
      <w:i/>
      <w:iCs/>
      <w:color w:val="808080" w:themeColor="text1" w:themeTint="7F"/>
    </w:rPr>
  </w:style>
  <w:style w:type="paragraph" w:styleId="NormalWeb">
    <w:name w:val="Normal (Web)"/>
    <w:basedOn w:val="Normal"/>
    <w:uiPriority w:val="99"/>
    <w:unhideWhenUsed/>
    <w:rsid w:val="002C2469"/>
    <w:pPr>
      <w:spacing w:before="100" w:beforeAutospacing="1" w:after="100" w:afterAutospacing="1"/>
    </w:pPr>
    <w:rPr>
      <w:rFonts w:eastAsiaTheme="minorEastAs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2546">
      <w:bodyDiv w:val="1"/>
      <w:marLeft w:val="0"/>
      <w:marRight w:val="0"/>
      <w:marTop w:val="0"/>
      <w:marBottom w:val="0"/>
      <w:divBdr>
        <w:top w:val="none" w:sz="0" w:space="0" w:color="auto"/>
        <w:left w:val="none" w:sz="0" w:space="0" w:color="auto"/>
        <w:bottom w:val="none" w:sz="0" w:space="0" w:color="auto"/>
        <w:right w:val="none" w:sz="0" w:space="0" w:color="auto"/>
      </w:divBdr>
    </w:div>
    <w:div w:id="61103300">
      <w:bodyDiv w:val="1"/>
      <w:marLeft w:val="0"/>
      <w:marRight w:val="0"/>
      <w:marTop w:val="0"/>
      <w:marBottom w:val="0"/>
      <w:divBdr>
        <w:top w:val="none" w:sz="0" w:space="0" w:color="auto"/>
        <w:left w:val="none" w:sz="0" w:space="0" w:color="auto"/>
        <w:bottom w:val="none" w:sz="0" w:space="0" w:color="auto"/>
        <w:right w:val="none" w:sz="0" w:space="0" w:color="auto"/>
      </w:divBdr>
    </w:div>
    <w:div w:id="118303093">
      <w:bodyDiv w:val="1"/>
      <w:marLeft w:val="0"/>
      <w:marRight w:val="0"/>
      <w:marTop w:val="0"/>
      <w:marBottom w:val="0"/>
      <w:divBdr>
        <w:top w:val="none" w:sz="0" w:space="0" w:color="auto"/>
        <w:left w:val="none" w:sz="0" w:space="0" w:color="auto"/>
        <w:bottom w:val="none" w:sz="0" w:space="0" w:color="auto"/>
        <w:right w:val="none" w:sz="0" w:space="0" w:color="auto"/>
      </w:divBdr>
    </w:div>
    <w:div w:id="226646535">
      <w:bodyDiv w:val="1"/>
      <w:marLeft w:val="0"/>
      <w:marRight w:val="0"/>
      <w:marTop w:val="0"/>
      <w:marBottom w:val="0"/>
      <w:divBdr>
        <w:top w:val="none" w:sz="0" w:space="0" w:color="auto"/>
        <w:left w:val="none" w:sz="0" w:space="0" w:color="auto"/>
        <w:bottom w:val="none" w:sz="0" w:space="0" w:color="auto"/>
        <w:right w:val="none" w:sz="0" w:space="0" w:color="auto"/>
      </w:divBdr>
    </w:div>
    <w:div w:id="236984839">
      <w:bodyDiv w:val="1"/>
      <w:marLeft w:val="0"/>
      <w:marRight w:val="0"/>
      <w:marTop w:val="0"/>
      <w:marBottom w:val="0"/>
      <w:divBdr>
        <w:top w:val="none" w:sz="0" w:space="0" w:color="auto"/>
        <w:left w:val="none" w:sz="0" w:space="0" w:color="auto"/>
        <w:bottom w:val="none" w:sz="0" w:space="0" w:color="auto"/>
        <w:right w:val="none" w:sz="0" w:space="0" w:color="auto"/>
      </w:divBdr>
    </w:div>
    <w:div w:id="308629368">
      <w:bodyDiv w:val="1"/>
      <w:marLeft w:val="0"/>
      <w:marRight w:val="0"/>
      <w:marTop w:val="0"/>
      <w:marBottom w:val="0"/>
      <w:divBdr>
        <w:top w:val="none" w:sz="0" w:space="0" w:color="auto"/>
        <w:left w:val="none" w:sz="0" w:space="0" w:color="auto"/>
        <w:bottom w:val="none" w:sz="0" w:space="0" w:color="auto"/>
        <w:right w:val="none" w:sz="0" w:space="0" w:color="auto"/>
      </w:divBdr>
    </w:div>
    <w:div w:id="357858192">
      <w:bodyDiv w:val="1"/>
      <w:marLeft w:val="0"/>
      <w:marRight w:val="0"/>
      <w:marTop w:val="0"/>
      <w:marBottom w:val="0"/>
      <w:divBdr>
        <w:top w:val="none" w:sz="0" w:space="0" w:color="auto"/>
        <w:left w:val="none" w:sz="0" w:space="0" w:color="auto"/>
        <w:bottom w:val="none" w:sz="0" w:space="0" w:color="auto"/>
        <w:right w:val="none" w:sz="0" w:space="0" w:color="auto"/>
      </w:divBdr>
    </w:div>
    <w:div w:id="384525423">
      <w:bodyDiv w:val="1"/>
      <w:marLeft w:val="0"/>
      <w:marRight w:val="0"/>
      <w:marTop w:val="0"/>
      <w:marBottom w:val="0"/>
      <w:divBdr>
        <w:top w:val="none" w:sz="0" w:space="0" w:color="auto"/>
        <w:left w:val="none" w:sz="0" w:space="0" w:color="auto"/>
        <w:bottom w:val="none" w:sz="0" w:space="0" w:color="auto"/>
        <w:right w:val="none" w:sz="0" w:space="0" w:color="auto"/>
      </w:divBdr>
    </w:div>
    <w:div w:id="391389824">
      <w:bodyDiv w:val="1"/>
      <w:marLeft w:val="0"/>
      <w:marRight w:val="0"/>
      <w:marTop w:val="0"/>
      <w:marBottom w:val="0"/>
      <w:divBdr>
        <w:top w:val="none" w:sz="0" w:space="0" w:color="auto"/>
        <w:left w:val="none" w:sz="0" w:space="0" w:color="auto"/>
        <w:bottom w:val="none" w:sz="0" w:space="0" w:color="auto"/>
        <w:right w:val="none" w:sz="0" w:space="0" w:color="auto"/>
      </w:divBdr>
    </w:div>
    <w:div w:id="437414731">
      <w:bodyDiv w:val="1"/>
      <w:marLeft w:val="0"/>
      <w:marRight w:val="0"/>
      <w:marTop w:val="0"/>
      <w:marBottom w:val="0"/>
      <w:divBdr>
        <w:top w:val="none" w:sz="0" w:space="0" w:color="auto"/>
        <w:left w:val="none" w:sz="0" w:space="0" w:color="auto"/>
        <w:bottom w:val="none" w:sz="0" w:space="0" w:color="auto"/>
        <w:right w:val="none" w:sz="0" w:space="0" w:color="auto"/>
      </w:divBdr>
    </w:div>
    <w:div w:id="484975443">
      <w:bodyDiv w:val="1"/>
      <w:marLeft w:val="0"/>
      <w:marRight w:val="0"/>
      <w:marTop w:val="0"/>
      <w:marBottom w:val="0"/>
      <w:divBdr>
        <w:top w:val="none" w:sz="0" w:space="0" w:color="auto"/>
        <w:left w:val="none" w:sz="0" w:space="0" w:color="auto"/>
        <w:bottom w:val="none" w:sz="0" w:space="0" w:color="auto"/>
        <w:right w:val="none" w:sz="0" w:space="0" w:color="auto"/>
      </w:divBdr>
    </w:div>
    <w:div w:id="576867914">
      <w:bodyDiv w:val="1"/>
      <w:marLeft w:val="0"/>
      <w:marRight w:val="0"/>
      <w:marTop w:val="0"/>
      <w:marBottom w:val="0"/>
      <w:divBdr>
        <w:top w:val="none" w:sz="0" w:space="0" w:color="auto"/>
        <w:left w:val="none" w:sz="0" w:space="0" w:color="auto"/>
        <w:bottom w:val="none" w:sz="0" w:space="0" w:color="auto"/>
        <w:right w:val="none" w:sz="0" w:space="0" w:color="auto"/>
      </w:divBdr>
    </w:div>
    <w:div w:id="637953000">
      <w:bodyDiv w:val="1"/>
      <w:marLeft w:val="0"/>
      <w:marRight w:val="0"/>
      <w:marTop w:val="0"/>
      <w:marBottom w:val="0"/>
      <w:divBdr>
        <w:top w:val="none" w:sz="0" w:space="0" w:color="auto"/>
        <w:left w:val="none" w:sz="0" w:space="0" w:color="auto"/>
        <w:bottom w:val="none" w:sz="0" w:space="0" w:color="auto"/>
        <w:right w:val="none" w:sz="0" w:space="0" w:color="auto"/>
      </w:divBdr>
    </w:div>
    <w:div w:id="646327394">
      <w:bodyDiv w:val="1"/>
      <w:marLeft w:val="0"/>
      <w:marRight w:val="0"/>
      <w:marTop w:val="0"/>
      <w:marBottom w:val="0"/>
      <w:divBdr>
        <w:top w:val="none" w:sz="0" w:space="0" w:color="auto"/>
        <w:left w:val="none" w:sz="0" w:space="0" w:color="auto"/>
        <w:bottom w:val="none" w:sz="0" w:space="0" w:color="auto"/>
        <w:right w:val="none" w:sz="0" w:space="0" w:color="auto"/>
      </w:divBdr>
    </w:div>
    <w:div w:id="660810145">
      <w:bodyDiv w:val="1"/>
      <w:marLeft w:val="0"/>
      <w:marRight w:val="0"/>
      <w:marTop w:val="0"/>
      <w:marBottom w:val="0"/>
      <w:divBdr>
        <w:top w:val="none" w:sz="0" w:space="0" w:color="auto"/>
        <w:left w:val="none" w:sz="0" w:space="0" w:color="auto"/>
        <w:bottom w:val="none" w:sz="0" w:space="0" w:color="auto"/>
        <w:right w:val="none" w:sz="0" w:space="0" w:color="auto"/>
      </w:divBdr>
    </w:div>
    <w:div w:id="687214565">
      <w:bodyDiv w:val="1"/>
      <w:marLeft w:val="0"/>
      <w:marRight w:val="0"/>
      <w:marTop w:val="0"/>
      <w:marBottom w:val="0"/>
      <w:divBdr>
        <w:top w:val="none" w:sz="0" w:space="0" w:color="auto"/>
        <w:left w:val="none" w:sz="0" w:space="0" w:color="auto"/>
        <w:bottom w:val="none" w:sz="0" w:space="0" w:color="auto"/>
        <w:right w:val="none" w:sz="0" w:space="0" w:color="auto"/>
      </w:divBdr>
    </w:div>
    <w:div w:id="698892929">
      <w:bodyDiv w:val="1"/>
      <w:marLeft w:val="0"/>
      <w:marRight w:val="0"/>
      <w:marTop w:val="0"/>
      <w:marBottom w:val="0"/>
      <w:divBdr>
        <w:top w:val="none" w:sz="0" w:space="0" w:color="auto"/>
        <w:left w:val="none" w:sz="0" w:space="0" w:color="auto"/>
        <w:bottom w:val="none" w:sz="0" w:space="0" w:color="auto"/>
        <w:right w:val="none" w:sz="0" w:space="0" w:color="auto"/>
      </w:divBdr>
    </w:div>
    <w:div w:id="741222239">
      <w:bodyDiv w:val="1"/>
      <w:marLeft w:val="0"/>
      <w:marRight w:val="0"/>
      <w:marTop w:val="0"/>
      <w:marBottom w:val="0"/>
      <w:divBdr>
        <w:top w:val="none" w:sz="0" w:space="0" w:color="auto"/>
        <w:left w:val="none" w:sz="0" w:space="0" w:color="auto"/>
        <w:bottom w:val="none" w:sz="0" w:space="0" w:color="auto"/>
        <w:right w:val="none" w:sz="0" w:space="0" w:color="auto"/>
      </w:divBdr>
    </w:div>
    <w:div w:id="759445552">
      <w:bodyDiv w:val="1"/>
      <w:marLeft w:val="0"/>
      <w:marRight w:val="0"/>
      <w:marTop w:val="0"/>
      <w:marBottom w:val="0"/>
      <w:divBdr>
        <w:top w:val="none" w:sz="0" w:space="0" w:color="auto"/>
        <w:left w:val="none" w:sz="0" w:space="0" w:color="auto"/>
        <w:bottom w:val="none" w:sz="0" w:space="0" w:color="auto"/>
        <w:right w:val="none" w:sz="0" w:space="0" w:color="auto"/>
      </w:divBdr>
    </w:div>
    <w:div w:id="787892165">
      <w:bodyDiv w:val="1"/>
      <w:marLeft w:val="0"/>
      <w:marRight w:val="0"/>
      <w:marTop w:val="0"/>
      <w:marBottom w:val="0"/>
      <w:divBdr>
        <w:top w:val="none" w:sz="0" w:space="0" w:color="auto"/>
        <w:left w:val="none" w:sz="0" w:space="0" w:color="auto"/>
        <w:bottom w:val="none" w:sz="0" w:space="0" w:color="auto"/>
        <w:right w:val="none" w:sz="0" w:space="0" w:color="auto"/>
      </w:divBdr>
    </w:div>
    <w:div w:id="835803638">
      <w:bodyDiv w:val="1"/>
      <w:marLeft w:val="0"/>
      <w:marRight w:val="0"/>
      <w:marTop w:val="0"/>
      <w:marBottom w:val="0"/>
      <w:divBdr>
        <w:top w:val="none" w:sz="0" w:space="0" w:color="auto"/>
        <w:left w:val="none" w:sz="0" w:space="0" w:color="auto"/>
        <w:bottom w:val="none" w:sz="0" w:space="0" w:color="auto"/>
        <w:right w:val="none" w:sz="0" w:space="0" w:color="auto"/>
      </w:divBdr>
    </w:div>
    <w:div w:id="855967509">
      <w:bodyDiv w:val="1"/>
      <w:marLeft w:val="0"/>
      <w:marRight w:val="0"/>
      <w:marTop w:val="0"/>
      <w:marBottom w:val="0"/>
      <w:divBdr>
        <w:top w:val="none" w:sz="0" w:space="0" w:color="auto"/>
        <w:left w:val="none" w:sz="0" w:space="0" w:color="auto"/>
        <w:bottom w:val="none" w:sz="0" w:space="0" w:color="auto"/>
        <w:right w:val="none" w:sz="0" w:space="0" w:color="auto"/>
      </w:divBdr>
    </w:div>
    <w:div w:id="871310115">
      <w:bodyDiv w:val="1"/>
      <w:marLeft w:val="0"/>
      <w:marRight w:val="0"/>
      <w:marTop w:val="0"/>
      <w:marBottom w:val="0"/>
      <w:divBdr>
        <w:top w:val="none" w:sz="0" w:space="0" w:color="auto"/>
        <w:left w:val="none" w:sz="0" w:space="0" w:color="auto"/>
        <w:bottom w:val="none" w:sz="0" w:space="0" w:color="auto"/>
        <w:right w:val="none" w:sz="0" w:space="0" w:color="auto"/>
      </w:divBdr>
    </w:div>
    <w:div w:id="928540626">
      <w:bodyDiv w:val="1"/>
      <w:marLeft w:val="0"/>
      <w:marRight w:val="0"/>
      <w:marTop w:val="0"/>
      <w:marBottom w:val="0"/>
      <w:divBdr>
        <w:top w:val="none" w:sz="0" w:space="0" w:color="auto"/>
        <w:left w:val="none" w:sz="0" w:space="0" w:color="auto"/>
        <w:bottom w:val="none" w:sz="0" w:space="0" w:color="auto"/>
        <w:right w:val="none" w:sz="0" w:space="0" w:color="auto"/>
      </w:divBdr>
    </w:div>
    <w:div w:id="933710355">
      <w:bodyDiv w:val="1"/>
      <w:marLeft w:val="0"/>
      <w:marRight w:val="0"/>
      <w:marTop w:val="0"/>
      <w:marBottom w:val="0"/>
      <w:divBdr>
        <w:top w:val="none" w:sz="0" w:space="0" w:color="auto"/>
        <w:left w:val="none" w:sz="0" w:space="0" w:color="auto"/>
        <w:bottom w:val="none" w:sz="0" w:space="0" w:color="auto"/>
        <w:right w:val="none" w:sz="0" w:space="0" w:color="auto"/>
      </w:divBdr>
    </w:div>
    <w:div w:id="966398218">
      <w:bodyDiv w:val="1"/>
      <w:marLeft w:val="0"/>
      <w:marRight w:val="0"/>
      <w:marTop w:val="0"/>
      <w:marBottom w:val="0"/>
      <w:divBdr>
        <w:top w:val="none" w:sz="0" w:space="0" w:color="auto"/>
        <w:left w:val="none" w:sz="0" w:space="0" w:color="auto"/>
        <w:bottom w:val="none" w:sz="0" w:space="0" w:color="auto"/>
        <w:right w:val="none" w:sz="0" w:space="0" w:color="auto"/>
      </w:divBdr>
    </w:div>
    <w:div w:id="970330603">
      <w:bodyDiv w:val="1"/>
      <w:marLeft w:val="0"/>
      <w:marRight w:val="0"/>
      <w:marTop w:val="0"/>
      <w:marBottom w:val="0"/>
      <w:divBdr>
        <w:top w:val="none" w:sz="0" w:space="0" w:color="auto"/>
        <w:left w:val="none" w:sz="0" w:space="0" w:color="auto"/>
        <w:bottom w:val="none" w:sz="0" w:space="0" w:color="auto"/>
        <w:right w:val="none" w:sz="0" w:space="0" w:color="auto"/>
      </w:divBdr>
    </w:div>
    <w:div w:id="995188902">
      <w:bodyDiv w:val="1"/>
      <w:marLeft w:val="0"/>
      <w:marRight w:val="0"/>
      <w:marTop w:val="0"/>
      <w:marBottom w:val="0"/>
      <w:divBdr>
        <w:top w:val="none" w:sz="0" w:space="0" w:color="auto"/>
        <w:left w:val="none" w:sz="0" w:space="0" w:color="auto"/>
        <w:bottom w:val="none" w:sz="0" w:space="0" w:color="auto"/>
        <w:right w:val="none" w:sz="0" w:space="0" w:color="auto"/>
      </w:divBdr>
    </w:div>
    <w:div w:id="1004210026">
      <w:bodyDiv w:val="1"/>
      <w:marLeft w:val="0"/>
      <w:marRight w:val="0"/>
      <w:marTop w:val="0"/>
      <w:marBottom w:val="0"/>
      <w:divBdr>
        <w:top w:val="none" w:sz="0" w:space="0" w:color="auto"/>
        <w:left w:val="none" w:sz="0" w:space="0" w:color="auto"/>
        <w:bottom w:val="none" w:sz="0" w:space="0" w:color="auto"/>
        <w:right w:val="none" w:sz="0" w:space="0" w:color="auto"/>
      </w:divBdr>
    </w:div>
    <w:div w:id="1050301473">
      <w:bodyDiv w:val="1"/>
      <w:marLeft w:val="0"/>
      <w:marRight w:val="0"/>
      <w:marTop w:val="0"/>
      <w:marBottom w:val="0"/>
      <w:divBdr>
        <w:top w:val="none" w:sz="0" w:space="0" w:color="auto"/>
        <w:left w:val="none" w:sz="0" w:space="0" w:color="auto"/>
        <w:bottom w:val="none" w:sz="0" w:space="0" w:color="auto"/>
        <w:right w:val="none" w:sz="0" w:space="0" w:color="auto"/>
      </w:divBdr>
    </w:div>
    <w:div w:id="1064641405">
      <w:bodyDiv w:val="1"/>
      <w:marLeft w:val="0"/>
      <w:marRight w:val="0"/>
      <w:marTop w:val="0"/>
      <w:marBottom w:val="0"/>
      <w:divBdr>
        <w:top w:val="none" w:sz="0" w:space="0" w:color="auto"/>
        <w:left w:val="none" w:sz="0" w:space="0" w:color="auto"/>
        <w:bottom w:val="none" w:sz="0" w:space="0" w:color="auto"/>
        <w:right w:val="none" w:sz="0" w:space="0" w:color="auto"/>
      </w:divBdr>
    </w:div>
    <w:div w:id="1077090163">
      <w:bodyDiv w:val="1"/>
      <w:marLeft w:val="0"/>
      <w:marRight w:val="0"/>
      <w:marTop w:val="0"/>
      <w:marBottom w:val="0"/>
      <w:divBdr>
        <w:top w:val="none" w:sz="0" w:space="0" w:color="auto"/>
        <w:left w:val="none" w:sz="0" w:space="0" w:color="auto"/>
        <w:bottom w:val="none" w:sz="0" w:space="0" w:color="auto"/>
        <w:right w:val="none" w:sz="0" w:space="0" w:color="auto"/>
      </w:divBdr>
    </w:div>
    <w:div w:id="1138255268">
      <w:bodyDiv w:val="1"/>
      <w:marLeft w:val="0"/>
      <w:marRight w:val="0"/>
      <w:marTop w:val="0"/>
      <w:marBottom w:val="0"/>
      <w:divBdr>
        <w:top w:val="none" w:sz="0" w:space="0" w:color="auto"/>
        <w:left w:val="none" w:sz="0" w:space="0" w:color="auto"/>
        <w:bottom w:val="none" w:sz="0" w:space="0" w:color="auto"/>
        <w:right w:val="none" w:sz="0" w:space="0" w:color="auto"/>
      </w:divBdr>
    </w:div>
    <w:div w:id="1145008158">
      <w:bodyDiv w:val="1"/>
      <w:marLeft w:val="0"/>
      <w:marRight w:val="0"/>
      <w:marTop w:val="0"/>
      <w:marBottom w:val="0"/>
      <w:divBdr>
        <w:top w:val="none" w:sz="0" w:space="0" w:color="auto"/>
        <w:left w:val="none" w:sz="0" w:space="0" w:color="auto"/>
        <w:bottom w:val="none" w:sz="0" w:space="0" w:color="auto"/>
        <w:right w:val="none" w:sz="0" w:space="0" w:color="auto"/>
      </w:divBdr>
    </w:div>
    <w:div w:id="1233127289">
      <w:bodyDiv w:val="1"/>
      <w:marLeft w:val="0"/>
      <w:marRight w:val="0"/>
      <w:marTop w:val="0"/>
      <w:marBottom w:val="0"/>
      <w:divBdr>
        <w:top w:val="none" w:sz="0" w:space="0" w:color="auto"/>
        <w:left w:val="none" w:sz="0" w:space="0" w:color="auto"/>
        <w:bottom w:val="none" w:sz="0" w:space="0" w:color="auto"/>
        <w:right w:val="none" w:sz="0" w:space="0" w:color="auto"/>
      </w:divBdr>
    </w:div>
    <w:div w:id="1278218569">
      <w:bodyDiv w:val="1"/>
      <w:marLeft w:val="0"/>
      <w:marRight w:val="0"/>
      <w:marTop w:val="0"/>
      <w:marBottom w:val="0"/>
      <w:divBdr>
        <w:top w:val="none" w:sz="0" w:space="0" w:color="auto"/>
        <w:left w:val="none" w:sz="0" w:space="0" w:color="auto"/>
        <w:bottom w:val="none" w:sz="0" w:space="0" w:color="auto"/>
        <w:right w:val="none" w:sz="0" w:space="0" w:color="auto"/>
      </w:divBdr>
    </w:div>
    <w:div w:id="1305771720">
      <w:bodyDiv w:val="1"/>
      <w:marLeft w:val="0"/>
      <w:marRight w:val="0"/>
      <w:marTop w:val="0"/>
      <w:marBottom w:val="0"/>
      <w:divBdr>
        <w:top w:val="none" w:sz="0" w:space="0" w:color="auto"/>
        <w:left w:val="none" w:sz="0" w:space="0" w:color="auto"/>
        <w:bottom w:val="none" w:sz="0" w:space="0" w:color="auto"/>
        <w:right w:val="none" w:sz="0" w:space="0" w:color="auto"/>
      </w:divBdr>
    </w:div>
    <w:div w:id="1319068782">
      <w:bodyDiv w:val="1"/>
      <w:marLeft w:val="0"/>
      <w:marRight w:val="0"/>
      <w:marTop w:val="0"/>
      <w:marBottom w:val="0"/>
      <w:divBdr>
        <w:top w:val="none" w:sz="0" w:space="0" w:color="auto"/>
        <w:left w:val="none" w:sz="0" w:space="0" w:color="auto"/>
        <w:bottom w:val="none" w:sz="0" w:space="0" w:color="auto"/>
        <w:right w:val="none" w:sz="0" w:space="0" w:color="auto"/>
      </w:divBdr>
    </w:div>
    <w:div w:id="1356661045">
      <w:bodyDiv w:val="1"/>
      <w:marLeft w:val="0"/>
      <w:marRight w:val="0"/>
      <w:marTop w:val="0"/>
      <w:marBottom w:val="0"/>
      <w:divBdr>
        <w:top w:val="none" w:sz="0" w:space="0" w:color="auto"/>
        <w:left w:val="none" w:sz="0" w:space="0" w:color="auto"/>
        <w:bottom w:val="none" w:sz="0" w:space="0" w:color="auto"/>
        <w:right w:val="none" w:sz="0" w:space="0" w:color="auto"/>
      </w:divBdr>
    </w:div>
    <w:div w:id="1359232268">
      <w:bodyDiv w:val="1"/>
      <w:marLeft w:val="0"/>
      <w:marRight w:val="0"/>
      <w:marTop w:val="0"/>
      <w:marBottom w:val="0"/>
      <w:divBdr>
        <w:top w:val="none" w:sz="0" w:space="0" w:color="auto"/>
        <w:left w:val="none" w:sz="0" w:space="0" w:color="auto"/>
        <w:bottom w:val="none" w:sz="0" w:space="0" w:color="auto"/>
        <w:right w:val="none" w:sz="0" w:space="0" w:color="auto"/>
      </w:divBdr>
    </w:div>
    <w:div w:id="1409309486">
      <w:bodyDiv w:val="1"/>
      <w:marLeft w:val="0"/>
      <w:marRight w:val="0"/>
      <w:marTop w:val="0"/>
      <w:marBottom w:val="0"/>
      <w:divBdr>
        <w:top w:val="none" w:sz="0" w:space="0" w:color="auto"/>
        <w:left w:val="none" w:sz="0" w:space="0" w:color="auto"/>
        <w:bottom w:val="none" w:sz="0" w:space="0" w:color="auto"/>
        <w:right w:val="none" w:sz="0" w:space="0" w:color="auto"/>
      </w:divBdr>
    </w:div>
    <w:div w:id="1424108109">
      <w:bodyDiv w:val="1"/>
      <w:marLeft w:val="0"/>
      <w:marRight w:val="0"/>
      <w:marTop w:val="0"/>
      <w:marBottom w:val="0"/>
      <w:divBdr>
        <w:top w:val="none" w:sz="0" w:space="0" w:color="auto"/>
        <w:left w:val="none" w:sz="0" w:space="0" w:color="auto"/>
        <w:bottom w:val="none" w:sz="0" w:space="0" w:color="auto"/>
        <w:right w:val="none" w:sz="0" w:space="0" w:color="auto"/>
      </w:divBdr>
    </w:div>
    <w:div w:id="1439257231">
      <w:bodyDiv w:val="1"/>
      <w:marLeft w:val="0"/>
      <w:marRight w:val="0"/>
      <w:marTop w:val="0"/>
      <w:marBottom w:val="0"/>
      <w:divBdr>
        <w:top w:val="none" w:sz="0" w:space="0" w:color="auto"/>
        <w:left w:val="none" w:sz="0" w:space="0" w:color="auto"/>
        <w:bottom w:val="none" w:sz="0" w:space="0" w:color="auto"/>
        <w:right w:val="none" w:sz="0" w:space="0" w:color="auto"/>
      </w:divBdr>
    </w:div>
    <w:div w:id="1446463574">
      <w:bodyDiv w:val="1"/>
      <w:marLeft w:val="0"/>
      <w:marRight w:val="0"/>
      <w:marTop w:val="0"/>
      <w:marBottom w:val="0"/>
      <w:divBdr>
        <w:top w:val="none" w:sz="0" w:space="0" w:color="auto"/>
        <w:left w:val="none" w:sz="0" w:space="0" w:color="auto"/>
        <w:bottom w:val="none" w:sz="0" w:space="0" w:color="auto"/>
        <w:right w:val="none" w:sz="0" w:space="0" w:color="auto"/>
      </w:divBdr>
    </w:div>
    <w:div w:id="1483963842">
      <w:bodyDiv w:val="1"/>
      <w:marLeft w:val="0"/>
      <w:marRight w:val="0"/>
      <w:marTop w:val="0"/>
      <w:marBottom w:val="0"/>
      <w:divBdr>
        <w:top w:val="none" w:sz="0" w:space="0" w:color="auto"/>
        <w:left w:val="none" w:sz="0" w:space="0" w:color="auto"/>
        <w:bottom w:val="none" w:sz="0" w:space="0" w:color="auto"/>
        <w:right w:val="none" w:sz="0" w:space="0" w:color="auto"/>
      </w:divBdr>
    </w:div>
    <w:div w:id="1714840957">
      <w:bodyDiv w:val="1"/>
      <w:marLeft w:val="0"/>
      <w:marRight w:val="0"/>
      <w:marTop w:val="0"/>
      <w:marBottom w:val="0"/>
      <w:divBdr>
        <w:top w:val="none" w:sz="0" w:space="0" w:color="auto"/>
        <w:left w:val="none" w:sz="0" w:space="0" w:color="auto"/>
        <w:bottom w:val="none" w:sz="0" w:space="0" w:color="auto"/>
        <w:right w:val="none" w:sz="0" w:space="0" w:color="auto"/>
      </w:divBdr>
    </w:div>
    <w:div w:id="1721904580">
      <w:bodyDiv w:val="1"/>
      <w:marLeft w:val="0"/>
      <w:marRight w:val="0"/>
      <w:marTop w:val="0"/>
      <w:marBottom w:val="0"/>
      <w:divBdr>
        <w:top w:val="none" w:sz="0" w:space="0" w:color="auto"/>
        <w:left w:val="none" w:sz="0" w:space="0" w:color="auto"/>
        <w:bottom w:val="none" w:sz="0" w:space="0" w:color="auto"/>
        <w:right w:val="none" w:sz="0" w:space="0" w:color="auto"/>
      </w:divBdr>
    </w:div>
    <w:div w:id="1759793799">
      <w:bodyDiv w:val="1"/>
      <w:marLeft w:val="0"/>
      <w:marRight w:val="0"/>
      <w:marTop w:val="0"/>
      <w:marBottom w:val="0"/>
      <w:divBdr>
        <w:top w:val="none" w:sz="0" w:space="0" w:color="auto"/>
        <w:left w:val="none" w:sz="0" w:space="0" w:color="auto"/>
        <w:bottom w:val="none" w:sz="0" w:space="0" w:color="auto"/>
        <w:right w:val="none" w:sz="0" w:space="0" w:color="auto"/>
      </w:divBdr>
    </w:div>
    <w:div w:id="1789623962">
      <w:bodyDiv w:val="1"/>
      <w:marLeft w:val="0"/>
      <w:marRight w:val="0"/>
      <w:marTop w:val="0"/>
      <w:marBottom w:val="0"/>
      <w:divBdr>
        <w:top w:val="none" w:sz="0" w:space="0" w:color="auto"/>
        <w:left w:val="none" w:sz="0" w:space="0" w:color="auto"/>
        <w:bottom w:val="none" w:sz="0" w:space="0" w:color="auto"/>
        <w:right w:val="none" w:sz="0" w:space="0" w:color="auto"/>
      </w:divBdr>
    </w:div>
    <w:div w:id="1814056847">
      <w:bodyDiv w:val="1"/>
      <w:marLeft w:val="0"/>
      <w:marRight w:val="0"/>
      <w:marTop w:val="0"/>
      <w:marBottom w:val="0"/>
      <w:divBdr>
        <w:top w:val="none" w:sz="0" w:space="0" w:color="auto"/>
        <w:left w:val="none" w:sz="0" w:space="0" w:color="auto"/>
        <w:bottom w:val="none" w:sz="0" w:space="0" w:color="auto"/>
        <w:right w:val="none" w:sz="0" w:space="0" w:color="auto"/>
      </w:divBdr>
    </w:div>
    <w:div w:id="1823808815">
      <w:bodyDiv w:val="1"/>
      <w:marLeft w:val="0"/>
      <w:marRight w:val="0"/>
      <w:marTop w:val="0"/>
      <w:marBottom w:val="0"/>
      <w:divBdr>
        <w:top w:val="none" w:sz="0" w:space="0" w:color="auto"/>
        <w:left w:val="none" w:sz="0" w:space="0" w:color="auto"/>
        <w:bottom w:val="none" w:sz="0" w:space="0" w:color="auto"/>
        <w:right w:val="none" w:sz="0" w:space="0" w:color="auto"/>
      </w:divBdr>
    </w:div>
    <w:div w:id="1870876110">
      <w:bodyDiv w:val="1"/>
      <w:marLeft w:val="0"/>
      <w:marRight w:val="0"/>
      <w:marTop w:val="0"/>
      <w:marBottom w:val="0"/>
      <w:divBdr>
        <w:top w:val="none" w:sz="0" w:space="0" w:color="auto"/>
        <w:left w:val="none" w:sz="0" w:space="0" w:color="auto"/>
        <w:bottom w:val="none" w:sz="0" w:space="0" w:color="auto"/>
        <w:right w:val="none" w:sz="0" w:space="0" w:color="auto"/>
      </w:divBdr>
    </w:div>
    <w:div w:id="1872766513">
      <w:bodyDiv w:val="1"/>
      <w:marLeft w:val="0"/>
      <w:marRight w:val="0"/>
      <w:marTop w:val="0"/>
      <w:marBottom w:val="0"/>
      <w:divBdr>
        <w:top w:val="none" w:sz="0" w:space="0" w:color="auto"/>
        <w:left w:val="none" w:sz="0" w:space="0" w:color="auto"/>
        <w:bottom w:val="none" w:sz="0" w:space="0" w:color="auto"/>
        <w:right w:val="none" w:sz="0" w:space="0" w:color="auto"/>
      </w:divBdr>
    </w:div>
    <w:div w:id="1922644118">
      <w:bodyDiv w:val="1"/>
      <w:marLeft w:val="0"/>
      <w:marRight w:val="0"/>
      <w:marTop w:val="0"/>
      <w:marBottom w:val="0"/>
      <w:divBdr>
        <w:top w:val="none" w:sz="0" w:space="0" w:color="auto"/>
        <w:left w:val="none" w:sz="0" w:space="0" w:color="auto"/>
        <w:bottom w:val="none" w:sz="0" w:space="0" w:color="auto"/>
        <w:right w:val="none" w:sz="0" w:space="0" w:color="auto"/>
      </w:divBdr>
    </w:div>
    <w:div w:id="1928273459">
      <w:bodyDiv w:val="1"/>
      <w:marLeft w:val="0"/>
      <w:marRight w:val="0"/>
      <w:marTop w:val="0"/>
      <w:marBottom w:val="0"/>
      <w:divBdr>
        <w:top w:val="none" w:sz="0" w:space="0" w:color="auto"/>
        <w:left w:val="none" w:sz="0" w:space="0" w:color="auto"/>
        <w:bottom w:val="none" w:sz="0" w:space="0" w:color="auto"/>
        <w:right w:val="none" w:sz="0" w:space="0" w:color="auto"/>
      </w:divBdr>
    </w:div>
    <w:div w:id="2005350787">
      <w:bodyDiv w:val="1"/>
      <w:marLeft w:val="0"/>
      <w:marRight w:val="0"/>
      <w:marTop w:val="0"/>
      <w:marBottom w:val="0"/>
      <w:divBdr>
        <w:top w:val="none" w:sz="0" w:space="0" w:color="auto"/>
        <w:left w:val="none" w:sz="0" w:space="0" w:color="auto"/>
        <w:bottom w:val="none" w:sz="0" w:space="0" w:color="auto"/>
        <w:right w:val="none" w:sz="0" w:space="0" w:color="auto"/>
      </w:divBdr>
    </w:div>
    <w:div w:id="207932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yperlink" Target="mailto:musa.ibrahim@undp.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ntus.ohrstedt@undp.org"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ustomXml" Target="../customXml/item6.xml"/><Relationship Id="rId10" Type="http://schemas.openxmlformats.org/officeDocument/2006/relationships/image" Target="media/image2.jpeg"/><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2015-08-16T10:00:00+00:00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Donor Report</TermName>
          <TermId xmlns="http://schemas.microsoft.com/office/infopath/2007/PartnerControls">632012e1-2edc-436c-bf11-0ed9e79cd8fe</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1111</Value>
      <Value>1621</Value>
      <Value>1</Value>
      <Value>763</Value>
    </TaxCatchAll>
    <c4e2ab2cc9354bbf9064eeb465a566ea xmlns="1ed4137b-41b2-488b-8250-6d369ec27664">
      <Terms xmlns="http://schemas.microsoft.com/office/infopath/2007/PartnerControls"/>
    </c4e2ab2cc9354bbf9064eeb465a566ea>
    <UndpProjectNo xmlns="1ed4137b-41b2-488b-8250-6d369ec27664">00049249</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SDN</TermName>
          <TermId xmlns="http://schemas.microsoft.com/office/infopath/2007/PartnerControls">834f4a24-82be-496b-b648-d4d5a12662ff</TermId>
        </TermInfo>
      </Terms>
    </gc6531b704974d528487414686b72f6f>
    <_dlc_DocId xmlns="f1161f5b-24a3-4c2d-bc81-44cb9325e8ee">ATLASPDC-4-37127</_dlc_DocId>
    <_dlc_DocIdUrl xmlns="f1161f5b-24a3-4c2d-bc81-44cb9325e8ee">
      <Url>https://info.undp.org/docs/pdc/_layouts/DocIdRedir.aspx?ID=ATLASPDC-4-37127</Url>
      <Description>ATLASPDC-4-37127</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85E6CE4-730A-46F2-BFB4-5314CA5D66CD}"/>
</file>

<file path=customXml/itemProps2.xml><?xml version="1.0" encoding="utf-8"?>
<ds:datastoreItem xmlns:ds="http://schemas.openxmlformats.org/officeDocument/2006/customXml" ds:itemID="{47EFF988-FABE-460F-8F4C-B239E320472A}"/>
</file>

<file path=customXml/itemProps3.xml><?xml version="1.0" encoding="utf-8"?>
<ds:datastoreItem xmlns:ds="http://schemas.openxmlformats.org/officeDocument/2006/customXml" ds:itemID="{C40C2BF9-50FB-4470-B564-3E31DC668AF0}"/>
</file>

<file path=customXml/itemProps4.xml><?xml version="1.0" encoding="utf-8"?>
<ds:datastoreItem xmlns:ds="http://schemas.openxmlformats.org/officeDocument/2006/customXml" ds:itemID="{B8A63E57-E30B-4A10-99B3-1F0FF5301D2E}"/>
</file>

<file path=customXml/itemProps5.xml><?xml version="1.0" encoding="utf-8"?>
<ds:datastoreItem xmlns:ds="http://schemas.openxmlformats.org/officeDocument/2006/customXml" ds:itemID="{FE247C48-949F-4F26-A962-93A1779B48AD}"/>
</file>

<file path=customXml/itemProps6.xml><?xml version="1.0" encoding="utf-8"?>
<ds:datastoreItem xmlns:ds="http://schemas.openxmlformats.org/officeDocument/2006/customXml" ds:itemID="{BE48E851-0E87-4F0B-8E67-F65662BBBEA9}"/>
</file>

<file path=docProps/app.xml><?xml version="1.0" encoding="utf-8"?>
<Properties xmlns="http://schemas.openxmlformats.org/officeDocument/2006/extended-properties" xmlns:vt="http://schemas.openxmlformats.org/officeDocument/2006/docPropsVTypes">
  <Template>Normal.dotm</Template>
  <TotalTime>2</TotalTime>
  <Pages>13</Pages>
  <Words>3418</Words>
  <Characters>19483</Characters>
  <Application>Microsoft Office Word</Application>
  <DocSecurity>0</DocSecurity>
  <Lines>162</Lines>
  <Paragraphs>45</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Reporting Format</vt:lpstr>
      <vt:lpstr>EXECUTIVE SUMMARY</vt:lpstr>
      <vt:lpstr>INTRODUCTION</vt:lpstr>
      <vt:lpstr>    1.1 Situation Analysis</vt:lpstr>
      <vt:lpstr>    1.2 CPR Capacity Support Strategy</vt:lpstr>
      <vt:lpstr>PROGRESS REVIEW</vt:lpstr>
      <vt:lpstr>CHALLENGES AND LESSONS LEARNED</vt:lpstr>
      <vt:lpstr>PARTNERSHIPS AND SUSTAINABILITY</vt:lpstr>
      <vt:lpstr>    4.1 Partnerships</vt:lpstr>
      <vt:lpstr>    4.2 Sustainability</vt:lpstr>
      <vt:lpstr>FINANCIAL SUMMARY</vt:lpstr>
      <vt:lpstr/>
      <vt:lpstr/>
      <vt:lpstr>CPRU Projects in 2013</vt:lpstr>
      <vt:lpstr>/</vt:lpstr>
    </vt:vector>
  </TitlesOfParts>
  <Company>Microsoft</Company>
  <LinksUpToDate>false</LinksUpToDate>
  <CharactersWithSpaces>22856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2013 </dc:title>
  <dc:subject/>
  <dc:creator>hanna.schmitt</dc:creator>
  <cp:lastModifiedBy>Musa Ibrahim</cp:lastModifiedBy>
  <cp:revision>2</cp:revision>
  <cp:lastPrinted>2013-06-03T11:21:00Z</cp:lastPrinted>
  <dcterms:created xsi:type="dcterms:W3CDTF">2014-01-05T13:12:00Z</dcterms:created>
  <dcterms:modified xsi:type="dcterms:W3CDTF">2014-01-05T13:12:00Z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237;#Donor Report|1721730c-4059-4c70-9961-19247f3f89af</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1621;#SDN|834f4a24-82be-496b-b648-d4d5a12662ff</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1111;#Donor Report|632012e1-2edc-436c-bf11-0ed9e79cd8fe</vt:lpwstr>
  </property>
  <property fmtid="{D5CDD505-2E9C-101B-9397-08002B2CF9AE}" pid="17" name="_dlc_DocIdItemGuid">
    <vt:lpwstr>d62f71c8-282e-47cc-b903-8de4f8e799f9</vt:lpwstr>
  </property>
  <property fmtid="{D5CDD505-2E9C-101B-9397-08002B2CF9AE}" pid="18" name="URL">
    <vt:lpwstr/>
  </property>
  <property fmtid="{D5CDD505-2E9C-101B-9397-08002B2CF9AE}" pid="19" name="DocumentSetDescription">
    <vt:lpwstr/>
  </property>
</Properties>
</file>